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8715B" w14:textId="4B24B93E" w:rsidR="00D565C9" w:rsidRPr="00E4521B" w:rsidRDefault="00631F8B">
      <w:pPr>
        <w:spacing w:before="62"/>
        <w:ind w:left="141"/>
        <w:rPr>
          <w:sz w:val="24"/>
        </w:rPr>
      </w:pPr>
      <w:proofErr w:type="spellStart"/>
      <w:r w:rsidRPr="00E4521B">
        <w:rPr>
          <w:b/>
          <w:sz w:val="28"/>
        </w:rPr>
        <w:t>Sta</w:t>
      </w:r>
      <w:r w:rsidRPr="00E4521B">
        <w:rPr>
          <w:b/>
          <w:sz w:val="28"/>
        </w:rPr>
        <w:t>tutter</w:t>
      </w:r>
      <w:proofErr w:type="spellEnd"/>
      <w:r w:rsidRPr="00E4521B">
        <w:rPr>
          <w:b/>
          <w:spacing w:val="-3"/>
          <w:sz w:val="28"/>
        </w:rPr>
        <w:t xml:space="preserve"> </w:t>
      </w:r>
      <w:r w:rsidRPr="00E4521B">
        <w:rPr>
          <w:b/>
          <w:sz w:val="28"/>
        </w:rPr>
        <w:t>for</w:t>
      </w:r>
      <w:r w:rsidRPr="00E4521B">
        <w:rPr>
          <w:b/>
          <w:spacing w:val="-2"/>
          <w:sz w:val="28"/>
        </w:rPr>
        <w:t xml:space="preserve"> </w:t>
      </w:r>
      <w:r w:rsidRPr="00E4521B">
        <w:rPr>
          <w:b/>
          <w:sz w:val="28"/>
        </w:rPr>
        <w:t>Saltendilten.</w:t>
      </w:r>
      <w:r w:rsidRPr="00E4521B">
        <w:rPr>
          <w:b/>
          <w:spacing w:val="-11"/>
          <w:sz w:val="28"/>
        </w:rPr>
        <w:t xml:space="preserve"> </w:t>
      </w:r>
      <w:r w:rsidRPr="00E4521B">
        <w:rPr>
          <w:sz w:val="24"/>
        </w:rPr>
        <w:t>Vedtatt</w:t>
      </w:r>
      <w:r w:rsidRPr="00E4521B">
        <w:rPr>
          <w:spacing w:val="-1"/>
          <w:sz w:val="24"/>
        </w:rPr>
        <w:t xml:space="preserve"> </w:t>
      </w:r>
      <w:r w:rsidRPr="00E4521B">
        <w:rPr>
          <w:sz w:val="24"/>
        </w:rPr>
        <w:t>av</w:t>
      </w:r>
      <w:r w:rsidRPr="00E4521B">
        <w:rPr>
          <w:spacing w:val="-2"/>
          <w:sz w:val="24"/>
        </w:rPr>
        <w:t xml:space="preserve"> </w:t>
      </w:r>
      <w:r w:rsidRPr="00E4521B">
        <w:rPr>
          <w:sz w:val="24"/>
        </w:rPr>
        <w:t>styret</w:t>
      </w:r>
      <w:r w:rsidRPr="00E4521B">
        <w:rPr>
          <w:spacing w:val="-2"/>
          <w:sz w:val="24"/>
        </w:rPr>
        <w:t xml:space="preserve"> </w:t>
      </w:r>
      <w:r w:rsidRPr="00E4521B">
        <w:rPr>
          <w:sz w:val="24"/>
        </w:rPr>
        <w:t>for</w:t>
      </w:r>
      <w:r w:rsidRPr="00E4521B">
        <w:rPr>
          <w:spacing w:val="-3"/>
          <w:sz w:val="24"/>
        </w:rPr>
        <w:t xml:space="preserve"> </w:t>
      </w:r>
      <w:r w:rsidRPr="00E4521B">
        <w:rPr>
          <w:sz w:val="24"/>
        </w:rPr>
        <w:t>B&amp;OI</w:t>
      </w:r>
      <w:r w:rsidRPr="00E4521B">
        <w:rPr>
          <w:spacing w:val="-6"/>
          <w:sz w:val="24"/>
        </w:rPr>
        <w:t xml:space="preserve"> </w:t>
      </w:r>
      <w:r w:rsidRPr="00E4521B">
        <w:rPr>
          <w:sz w:val="24"/>
        </w:rPr>
        <w:t>Orientering</w:t>
      </w:r>
      <w:del w:id="0" w:author="Frode Ikdahl" w:date="2026-09-03T19:19:00Z" w16du:dateUtc="2026-09-03T17:19:00Z">
        <w:r w:rsidRPr="003D4C2E" w:rsidDel="001C5E41">
          <w:rPr>
            <w:spacing w:val="-1"/>
            <w:sz w:val="24"/>
          </w:rPr>
          <w:delText xml:space="preserve"> </w:delText>
        </w:r>
        <w:r w:rsidRPr="00E4521B" w:rsidDel="001C5E41">
          <w:rPr>
            <w:spacing w:val="-2"/>
            <w:sz w:val="24"/>
          </w:rPr>
          <w:delText>(30/07/2020</w:delText>
        </w:r>
      </w:del>
      <w:ins w:id="1" w:author="Lars Reitan" w:date="2026-09-16T10:49:00Z" w16du:dateUtc="2026-09-16T08:49:00Z">
        <w:r w:rsidR="009D6D4E">
          <w:rPr>
            <w:spacing w:val="-2"/>
            <w:sz w:val="24"/>
          </w:rPr>
          <w:t xml:space="preserve"> 14.9.2026</w:t>
        </w:r>
      </w:ins>
      <w:del w:id="2" w:author="Lars Reitan" w:date="2026-09-16T10:49:00Z" w16du:dateUtc="2026-09-16T08:49:00Z">
        <w:r w:rsidRPr="00E4521B" w:rsidDel="009D6D4E">
          <w:rPr>
            <w:spacing w:val="-2"/>
            <w:sz w:val="24"/>
          </w:rPr>
          <w:delText>).</w:delText>
        </w:r>
      </w:del>
      <w:ins w:id="3" w:author="Frode Ikdahl" w:date="2026-09-03T19:19:00Z" w16du:dateUtc="2026-09-03T17:19:00Z">
        <w:del w:id="4" w:author="Lars Reitan" w:date="2026-09-16T10:49:00Z" w16du:dateUtc="2026-09-16T08:49:00Z">
          <w:r w:rsidR="001C5E41" w:rsidRPr="00E4521B" w:rsidDel="009D6D4E">
            <w:rPr>
              <w:spacing w:val="-2"/>
              <w:sz w:val="24"/>
            </w:rPr>
            <w:delText>ny dato</w:delText>
          </w:r>
        </w:del>
      </w:ins>
    </w:p>
    <w:p w14:paraId="4CA19476" w14:textId="77777777" w:rsidR="00D565C9" w:rsidRPr="00E4521B" w:rsidRDefault="00631F8B">
      <w:pPr>
        <w:pStyle w:val="Overskrift1"/>
        <w:numPr>
          <w:ilvl w:val="0"/>
          <w:numId w:val="2"/>
        </w:numPr>
        <w:tabs>
          <w:tab w:val="left" w:pos="860"/>
        </w:tabs>
        <w:spacing w:before="274"/>
        <w:ind w:left="860" w:hanging="359"/>
        <w:rPr>
          <w:lang w:val="nb-NO"/>
          <w:rPrChange w:id="5" w:author="Frode Ikdahl" w:date="2026-09-03T19:36:00Z" w16du:dateUtc="2026-09-03T17:36:00Z">
            <w:rPr/>
          </w:rPrChange>
        </w:rPr>
      </w:pPr>
      <w:r w:rsidRPr="00E4521B">
        <w:rPr>
          <w:spacing w:val="-2"/>
          <w:lang w:val="nb-NO"/>
          <w:rPrChange w:id="6" w:author="Frode Ikdahl" w:date="2026-09-03T19:36:00Z" w16du:dateUtc="2026-09-03T17:36:00Z">
            <w:rPr>
              <w:spacing w:val="-2"/>
            </w:rPr>
          </w:rPrChange>
        </w:rPr>
        <w:t>Formål.</w:t>
      </w:r>
    </w:p>
    <w:p w14:paraId="6DC95BFD" w14:textId="38D2EDFF" w:rsidR="00D565C9" w:rsidRPr="00E4521B" w:rsidRDefault="00631F8B">
      <w:pPr>
        <w:pStyle w:val="Brdtekst"/>
        <w:ind w:right="241"/>
        <w:rPr>
          <w:lang w:val="nb-NO"/>
          <w:rPrChange w:id="7" w:author="Frode Ikdahl" w:date="2026-09-03T19:36:00Z" w16du:dateUtc="2026-09-03T17:36:00Z">
            <w:rPr/>
          </w:rPrChange>
        </w:rPr>
      </w:pPr>
      <w:r w:rsidRPr="00E4521B">
        <w:rPr>
          <w:lang w:val="nb-NO"/>
          <w:rPrChange w:id="8" w:author="Frode Ikdahl" w:date="2026-09-03T19:36:00Z" w16du:dateUtc="2026-09-03T17:36:00Z">
            <w:rPr/>
          </w:rPrChange>
        </w:rPr>
        <w:t>Saltendilten</w:t>
      </w:r>
      <w:r w:rsidRPr="00E4521B">
        <w:rPr>
          <w:spacing w:val="-4"/>
          <w:lang w:val="nb-NO"/>
          <w:rPrChange w:id="9" w:author="Frode Ikdahl" w:date="2026-09-03T19:36:00Z" w16du:dateUtc="2026-09-03T17:36:00Z">
            <w:rPr>
              <w:spacing w:val="-4"/>
            </w:rPr>
          </w:rPrChange>
        </w:rPr>
        <w:t xml:space="preserve"> </w:t>
      </w:r>
      <w:r w:rsidRPr="00E4521B">
        <w:rPr>
          <w:lang w:val="nb-NO"/>
          <w:rPrChange w:id="10" w:author="Frode Ikdahl" w:date="2026-09-03T19:36:00Z" w16du:dateUtc="2026-09-03T17:36:00Z">
            <w:rPr/>
          </w:rPrChange>
        </w:rPr>
        <w:t>er</w:t>
      </w:r>
      <w:r w:rsidRPr="00E4521B">
        <w:rPr>
          <w:spacing w:val="-4"/>
          <w:lang w:val="nb-NO"/>
          <w:rPrChange w:id="11" w:author="Frode Ikdahl" w:date="2026-09-03T19:36:00Z" w16du:dateUtc="2026-09-03T17:36:00Z">
            <w:rPr>
              <w:spacing w:val="-4"/>
            </w:rPr>
          </w:rPrChange>
        </w:rPr>
        <w:t xml:space="preserve"> </w:t>
      </w:r>
      <w:proofErr w:type="gramStart"/>
      <w:r w:rsidRPr="00E4521B">
        <w:rPr>
          <w:lang w:val="nb-NO"/>
          <w:rPrChange w:id="12" w:author="Frode Ikdahl" w:date="2026-09-03T19:36:00Z" w16du:dateUtc="2026-09-03T17:36:00Z">
            <w:rPr/>
          </w:rPrChange>
        </w:rPr>
        <w:t>et</w:t>
      </w:r>
      <w:r w:rsidR="00E8087F">
        <w:rPr>
          <w:spacing w:val="-4"/>
          <w:lang w:val="nb-NO"/>
        </w:rPr>
        <w:t xml:space="preserve"> </w:t>
      </w:r>
      <w:r w:rsidRPr="00E4521B">
        <w:rPr>
          <w:lang w:val="nb-NO"/>
          <w:rPrChange w:id="13" w:author="Frode Ikdahl" w:date="2026-09-03T19:36:00Z" w16du:dateUtc="2026-09-03T17:36:00Z">
            <w:rPr/>
          </w:rPrChange>
        </w:rPr>
        <w:t>langdistanse</w:t>
      </w:r>
      <w:proofErr w:type="gramEnd"/>
      <w:r w:rsidRPr="00E4521B">
        <w:rPr>
          <w:spacing w:val="-6"/>
          <w:lang w:val="nb-NO"/>
          <w:rPrChange w:id="14" w:author="Frode Ikdahl" w:date="2026-09-03T19:36:00Z" w16du:dateUtc="2026-09-03T17:36:00Z">
            <w:rPr>
              <w:spacing w:val="-6"/>
            </w:rPr>
          </w:rPrChange>
        </w:rPr>
        <w:t xml:space="preserve"> </w:t>
      </w:r>
      <w:r w:rsidRPr="00E4521B">
        <w:rPr>
          <w:lang w:val="nb-NO"/>
          <w:rPrChange w:id="15" w:author="Frode Ikdahl" w:date="2026-09-03T19:36:00Z" w16du:dateUtc="2026-09-03T17:36:00Z">
            <w:rPr/>
          </w:rPrChange>
        </w:rPr>
        <w:t>turorienteringsløp</w:t>
      </w:r>
      <w:r w:rsidRPr="00E4521B">
        <w:rPr>
          <w:spacing w:val="-4"/>
          <w:lang w:val="nb-NO"/>
          <w:rPrChange w:id="16" w:author="Frode Ikdahl" w:date="2026-09-03T19:36:00Z" w16du:dateUtc="2026-09-03T17:36:00Z">
            <w:rPr>
              <w:spacing w:val="-4"/>
            </w:rPr>
          </w:rPrChange>
        </w:rPr>
        <w:t xml:space="preserve"> </w:t>
      </w:r>
      <w:r w:rsidRPr="00E4521B">
        <w:rPr>
          <w:lang w:val="nb-NO"/>
          <w:rPrChange w:id="17" w:author="Frode Ikdahl" w:date="2026-09-03T19:36:00Z" w16du:dateUtc="2026-09-03T17:36:00Z">
            <w:rPr/>
          </w:rPrChange>
        </w:rPr>
        <w:t>med</w:t>
      </w:r>
      <w:r w:rsidRPr="00E4521B">
        <w:rPr>
          <w:spacing w:val="-4"/>
          <w:lang w:val="nb-NO"/>
          <w:rPrChange w:id="18" w:author="Frode Ikdahl" w:date="2026-09-03T19:36:00Z" w16du:dateUtc="2026-09-03T17:36:00Z">
            <w:rPr>
              <w:spacing w:val="-4"/>
            </w:rPr>
          </w:rPrChange>
        </w:rPr>
        <w:t xml:space="preserve"> </w:t>
      </w:r>
      <w:r w:rsidRPr="00E4521B">
        <w:rPr>
          <w:lang w:val="nb-NO"/>
          <w:rPrChange w:id="19" w:author="Frode Ikdahl" w:date="2026-09-03T19:36:00Z" w16du:dateUtc="2026-09-03T17:36:00Z">
            <w:rPr/>
          </w:rPrChange>
        </w:rPr>
        <w:t>relativt</w:t>
      </w:r>
      <w:r w:rsidRPr="00E4521B">
        <w:rPr>
          <w:spacing w:val="-4"/>
          <w:lang w:val="nb-NO"/>
          <w:rPrChange w:id="20" w:author="Frode Ikdahl" w:date="2026-09-03T19:36:00Z" w16du:dateUtc="2026-09-03T17:36:00Z">
            <w:rPr>
              <w:spacing w:val="-4"/>
            </w:rPr>
          </w:rPrChange>
        </w:rPr>
        <w:t xml:space="preserve"> </w:t>
      </w:r>
      <w:r w:rsidRPr="00E4521B">
        <w:rPr>
          <w:lang w:val="nb-NO"/>
          <w:rPrChange w:id="21" w:author="Frode Ikdahl" w:date="2026-09-03T19:36:00Z" w16du:dateUtc="2026-09-03T17:36:00Z">
            <w:rPr/>
          </w:rPrChange>
        </w:rPr>
        <w:t>lett</w:t>
      </w:r>
      <w:r w:rsidRPr="00E4521B">
        <w:rPr>
          <w:spacing w:val="-4"/>
          <w:lang w:val="nb-NO"/>
          <w:rPrChange w:id="22" w:author="Frode Ikdahl" w:date="2026-09-03T19:36:00Z" w16du:dateUtc="2026-09-03T17:36:00Z">
            <w:rPr>
              <w:spacing w:val="-4"/>
            </w:rPr>
          </w:rPrChange>
        </w:rPr>
        <w:t xml:space="preserve"> </w:t>
      </w:r>
      <w:r w:rsidRPr="00E4521B">
        <w:rPr>
          <w:lang w:val="nb-NO"/>
          <w:rPrChange w:id="23" w:author="Frode Ikdahl" w:date="2026-09-03T19:36:00Z" w16du:dateUtc="2026-09-03T17:36:00Z">
            <w:rPr/>
          </w:rPrChange>
        </w:rPr>
        <w:t>orientering</w:t>
      </w:r>
      <w:r w:rsidRPr="00E4521B">
        <w:rPr>
          <w:spacing w:val="-2"/>
          <w:lang w:val="nb-NO"/>
          <w:rPrChange w:id="24" w:author="Frode Ikdahl" w:date="2026-09-03T19:36:00Z" w16du:dateUtc="2026-09-03T17:36:00Z">
            <w:rPr>
              <w:spacing w:val="-2"/>
            </w:rPr>
          </w:rPrChange>
        </w:rPr>
        <w:t xml:space="preserve"> </w:t>
      </w:r>
      <w:r w:rsidRPr="00E4521B">
        <w:rPr>
          <w:lang w:val="nb-NO"/>
          <w:rPrChange w:id="25" w:author="Frode Ikdahl" w:date="2026-09-03T19:36:00Z" w16du:dateUtc="2026-09-03T17:36:00Z">
            <w:rPr/>
          </w:rPrChange>
        </w:rPr>
        <w:t>som</w:t>
      </w:r>
      <w:r w:rsidRPr="00E4521B">
        <w:rPr>
          <w:spacing w:val="-4"/>
          <w:lang w:val="nb-NO"/>
          <w:rPrChange w:id="26" w:author="Frode Ikdahl" w:date="2026-09-03T19:36:00Z" w16du:dateUtc="2026-09-03T17:36:00Z">
            <w:rPr>
              <w:spacing w:val="-4"/>
            </w:rPr>
          </w:rPrChange>
        </w:rPr>
        <w:t xml:space="preserve"> </w:t>
      </w:r>
      <w:r w:rsidRPr="00E4521B">
        <w:rPr>
          <w:lang w:val="nb-NO"/>
          <w:rPrChange w:id="27" w:author="Frode Ikdahl" w:date="2026-09-03T19:36:00Z" w16du:dateUtc="2026-09-03T17:36:00Z">
            <w:rPr/>
          </w:rPrChange>
        </w:rPr>
        <w:t>gjør</w:t>
      </w:r>
      <w:r w:rsidRPr="00E4521B">
        <w:rPr>
          <w:spacing w:val="-4"/>
          <w:lang w:val="nb-NO"/>
          <w:rPrChange w:id="28" w:author="Frode Ikdahl" w:date="2026-09-03T19:36:00Z" w16du:dateUtc="2026-09-03T17:36:00Z">
            <w:rPr>
              <w:spacing w:val="-4"/>
            </w:rPr>
          </w:rPrChange>
        </w:rPr>
        <w:t xml:space="preserve"> </w:t>
      </w:r>
      <w:r w:rsidRPr="00E4521B">
        <w:rPr>
          <w:lang w:val="nb-NO"/>
          <w:rPrChange w:id="29" w:author="Frode Ikdahl" w:date="2026-09-03T19:36:00Z" w16du:dateUtc="2026-09-03T17:36:00Z">
            <w:rPr/>
          </w:rPrChange>
        </w:rPr>
        <w:t>det attraktivt å delta i, også for deltakere som ikke er aktive orienteringsløpere. Løpet ble første gang arrangert i 1971.</w:t>
      </w:r>
    </w:p>
    <w:p w14:paraId="60DAF30B" w14:textId="77777777" w:rsidR="00D565C9" w:rsidRPr="00E4521B" w:rsidRDefault="00D565C9">
      <w:pPr>
        <w:pStyle w:val="Brdtekst"/>
        <w:ind w:left="0"/>
        <w:rPr>
          <w:lang w:val="nb-NO"/>
          <w:rPrChange w:id="30" w:author="Frode Ikdahl" w:date="2026-09-03T19:36:00Z" w16du:dateUtc="2026-09-03T17:36:00Z">
            <w:rPr/>
          </w:rPrChange>
        </w:rPr>
      </w:pPr>
    </w:p>
    <w:p w14:paraId="4AAAC9D5" w14:textId="77777777" w:rsidR="00D565C9" w:rsidRPr="00E4521B" w:rsidRDefault="00631F8B">
      <w:pPr>
        <w:pStyle w:val="Overskrift1"/>
        <w:numPr>
          <w:ilvl w:val="0"/>
          <w:numId w:val="2"/>
        </w:numPr>
        <w:tabs>
          <w:tab w:val="left" w:pos="860"/>
        </w:tabs>
        <w:spacing w:before="1"/>
        <w:ind w:left="860" w:hanging="359"/>
        <w:rPr>
          <w:lang w:val="nb-NO"/>
          <w:rPrChange w:id="31" w:author="Frode Ikdahl" w:date="2026-09-03T19:36:00Z" w16du:dateUtc="2026-09-03T17:36:00Z">
            <w:rPr/>
          </w:rPrChange>
        </w:rPr>
      </w:pPr>
      <w:r w:rsidRPr="00E4521B">
        <w:rPr>
          <w:spacing w:val="-2"/>
          <w:lang w:val="nb-NO"/>
          <w:rPrChange w:id="32" w:author="Frode Ikdahl" w:date="2026-09-03T19:36:00Z" w16du:dateUtc="2026-09-03T17:36:00Z">
            <w:rPr>
              <w:spacing w:val="-2"/>
            </w:rPr>
          </w:rPrChange>
        </w:rPr>
        <w:t>Konkurranseregler.</w:t>
      </w:r>
    </w:p>
    <w:p w14:paraId="150DCC3E" w14:textId="77777777" w:rsidR="00D565C9" w:rsidRPr="00E4521B" w:rsidRDefault="00631F8B">
      <w:pPr>
        <w:pStyle w:val="Brdtekst"/>
        <w:rPr>
          <w:lang w:val="nb-NO"/>
          <w:rPrChange w:id="33" w:author="Frode Ikdahl" w:date="2026-09-03T19:36:00Z" w16du:dateUtc="2026-09-03T17:36:00Z">
            <w:rPr/>
          </w:rPrChange>
        </w:rPr>
      </w:pPr>
      <w:r w:rsidRPr="00E4521B">
        <w:rPr>
          <w:lang w:val="nb-NO"/>
          <w:rPrChange w:id="34" w:author="Frode Ikdahl" w:date="2026-09-03T19:36:00Z" w16du:dateUtc="2026-09-03T17:36:00Z">
            <w:rPr/>
          </w:rPrChange>
        </w:rPr>
        <w:t>Saltendilten</w:t>
      </w:r>
      <w:r w:rsidRPr="00E4521B">
        <w:rPr>
          <w:spacing w:val="-7"/>
          <w:lang w:val="nb-NO"/>
          <w:rPrChange w:id="35" w:author="Frode Ikdahl" w:date="2026-09-03T19:36:00Z" w16du:dateUtc="2026-09-03T17:36:00Z">
            <w:rPr>
              <w:spacing w:val="-7"/>
            </w:rPr>
          </w:rPrChange>
        </w:rPr>
        <w:t xml:space="preserve"> </w:t>
      </w:r>
      <w:r w:rsidRPr="00E4521B">
        <w:rPr>
          <w:lang w:val="nb-NO"/>
          <w:rPrChange w:id="36" w:author="Frode Ikdahl" w:date="2026-09-03T19:36:00Z" w16du:dateUtc="2026-09-03T17:36:00Z">
            <w:rPr/>
          </w:rPrChange>
        </w:rPr>
        <w:t>arrangeres</w:t>
      </w:r>
      <w:r w:rsidRPr="00E4521B">
        <w:rPr>
          <w:spacing w:val="-5"/>
          <w:lang w:val="nb-NO"/>
          <w:rPrChange w:id="37" w:author="Frode Ikdahl" w:date="2026-09-03T19:36:00Z" w16du:dateUtc="2026-09-03T17:36:00Z">
            <w:rPr>
              <w:spacing w:val="-5"/>
            </w:rPr>
          </w:rPrChange>
        </w:rPr>
        <w:t xml:space="preserve"> </w:t>
      </w:r>
      <w:r w:rsidRPr="00E4521B">
        <w:rPr>
          <w:lang w:val="nb-NO"/>
          <w:rPrChange w:id="38" w:author="Frode Ikdahl" w:date="2026-09-03T19:36:00Z" w16du:dateUtc="2026-09-03T17:36:00Z">
            <w:rPr/>
          </w:rPrChange>
        </w:rPr>
        <w:t>etter</w:t>
      </w:r>
      <w:r w:rsidRPr="00E4521B">
        <w:rPr>
          <w:spacing w:val="-7"/>
          <w:lang w:val="nb-NO"/>
          <w:rPrChange w:id="39" w:author="Frode Ikdahl" w:date="2026-09-03T19:36:00Z" w16du:dateUtc="2026-09-03T17:36:00Z">
            <w:rPr>
              <w:spacing w:val="-7"/>
            </w:rPr>
          </w:rPrChange>
        </w:rPr>
        <w:t xml:space="preserve"> </w:t>
      </w:r>
      <w:r w:rsidRPr="00E4521B">
        <w:rPr>
          <w:lang w:val="nb-NO"/>
          <w:rPrChange w:id="40" w:author="Frode Ikdahl" w:date="2026-09-03T19:36:00Z" w16du:dateUtc="2026-09-03T17:36:00Z">
            <w:rPr/>
          </w:rPrChange>
        </w:rPr>
        <w:t>Norges</w:t>
      </w:r>
      <w:r w:rsidRPr="00E4521B">
        <w:rPr>
          <w:spacing w:val="-5"/>
          <w:lang w:val="nb-NO"/>
          <w:rPrChange w:id="41" w:author="Frode Ikdahl" w:date="2026-09-03T19:36:00Z" w16du:dateUtc="2026-09-03T17:36:00Z">
            <w:rPr>
              <w:spacing w:val="-5"/>
            </w:rPr>
          </w:rPrChange>
        </w:rPr>
        <w:t xml:space="preserve"> </w:t>
      </w:r>
      <w:r w:rsidRPr="00E4521B">
        <w:rPr>
          <w:lang w:val="nb-NO"/>
          <w:rPrChange w:id="42" w:author="Frode Ikdahl" w:date="2026-09-03T19:36:00Z" w16du:dateUtc="2026-09-03T17:36:00Z">
            <w:rPr/>
          </w:rPrChange>
        </w:rPr>
        <w:t>Orienteringsforbunds</w:t>
      </w:r>
      <w:r w:rsidRPr="00E4521B">
        <w:rPr>
          <w:spacing w:val="-7"/>
          <w:lang w:val="nb-NO"/>
          <w:rPrChange w:id="43" w:author="Frode Ikdahl" w:date="2026-09-03T19:36:00Z" w16du:dateUtc="2026-09-03T17:36:00Z">
            <w:rPr>
              <w:spacing w:val="-7"/>
            </w:rPr>
          </w:rPrChange>
        </w:rPr>
        <w:t xml:space="preserve"> </w:t>
      </w:r>
      <w:r w:rsidRPr="00E4521B">
        <w:rPr>
          <w:lang w:val="nb-NO"/>
          <w:rPrChange w:id="44" w:author="Frode Ikdahl" w:date="2026-09-03T19:36:00Z" w16du:dateUtc="2026-09-03T17:36:00Z">
            <w:rPr/>
          </w:rPrChange>
        </w:rPr>
        <w:t>(NOFs)</w:t>
      </w:r>
      <w:r w:rsidRPr="00E4521B">
        <w:rPr>
          <w:spacing w:val="-7"/>
          <w:lang w:val="nb-NO"/>
          <w:rPrChange w:id="45" w:author="Frode Ikdahl" w:date="2026-09-03T19:36:00Z" w16du:dateUtc="2026-09-03T17:36:00Z">
            <w:rPr>
              <w:spacing w:val="-7"/>
            </w:rPr>
          </w:rPrChange>
        </w:rPr>
        <w:t xml:space="preserve"> </w:t>
      </w:r>
      <w:r w:rsidRPr="00E4521B">
        <w:rPr>
          <w:lang w:val="nb-NO"/>
          <w:rPrChange w:id="46" w:author="Frode Ikdahl" w:date="2026-09-03T19:36:00Z" w16du:dateUtc="2026-09-03T17:36:00Z">
            <w:rPr/>
          </w:rPrChange>
        </w:rPr>
        <w:t>konkurranseregler</w:t>
      </w:r>
      <w:r w:rsidRPr="00E4521B">
        <w:rPr>
          <w:spacing w:val="-7"/>
          <w:lang w:val="nb-NO"/>
          <w:rPrChange w:id="47" w:author="Frode Ikdahl" w:date="2026-09-03T19:36:00Z" w16du:dateUtc="2026-09-03T17:36:00Z">
            <w:rPr>
              <w:spacing w:val="-7"/>
            </w:rPr>
          </w:rPrChange>
        </w:rPr>
        <w:t xml:space="preserve"> </w:t>
      </w:r>
      <w:r w:rsidRPr="00E4521B">
        <w:rPr>
          <w:lang w:val="nb-NO"/>
          <w:rPrChange w:id="48" w:author="Frode Ikdahl" w:date="2026-09-03T19:36:00Z" w16du:dateUtc="2026-09-03T17:36:00Z">
            <w:rPr/>
          </w:rPrChange>
        </w:rPr>
        <w:t>for kretsløp (K-løp) med følgende tilpasninger:</w:t>
      </w:r>
    </w:p>
    <w:p w14:paraId="4D613486" w14:textId="77777777" w:rsidR="00D565C9" w:rsidRPr="00E4521B" w:rsidRDefault="00631F8B">
      <w:pPr>
        <w:pStyle w:val="Listeavsnitt"/>
        <w:numPr>
          <w:ilvl w:val="1"/>
          <w:numId w:val="2"/>
        </w:numPr>
        <w:tabs>
          <w:tab w:val="left" w:pos="1581"/>
        </w:tabs>
        <w:ind w:right="223"/>
        <w:rPr>
          <w:sz w:val="24"/>
          <w:lang w:val="nb-NO"/>
          <w:rPrChange w:id="49" w:author="Frode Ikdahl" w:date="2026-09-03T19:36:00Z" w16du:dateUtc="2026-09-03T17:36:00Z">
            <w:rPr>
              <w:sz w:val="24"/>
            </w:rPr>
          </w:rPrChange>
        </w:rPr>
      </w:pPr>
      <w:r w:rsidRPr="00E4521B">
        <w:rPr>
          <w:sz w:val="24"/>
          <w:lang w:val="nb-NO"/>
          <w:rPrChange w:id="50" w:author="Frode Ikdahl" w:date="2026-09-03T19:36:00Z" w16du:dateUtc="2026-09-03T17:36:00Z">
            <w:rPr>
              <w:sz w:val="24"/>
            </w:rPr>
          </w:rPrChange>
        </w:rPr>
        <w:t>Alle</w:t>
      </w:r>
      <w:r w:rsidRPr="00E4521B">
        <w:rPr>
          <w:spacing w:val="-3"/>
          <w:sz w:val="24"/>
          <w:lang w:val="nb-NO"/>
          <w:rPrChange w:id="51" w:author="Frode Ikdahl" w:date="2026-09-03T19:36:00Z" w16du:dateUtc="2026-09-03T17:36:00Z">
            <w:rPr>
              <w:spacing w:val="-3"/>
              <w:sz w:val="24"/>
            </w:rPr>
          </w:rPrChange>
        </w:rPr>
        <w:t xml:space="preserve"> </w:t>
      </w:r>
      <w:r w:rsidRPr="00E4521B">
        <w:rPr>
          <w:sz w:val="24"/>
          <w:lang w:val="nb-NO"/>
          <w:rPrChange w:id="52" w:author="Frode Ikdahl" w:date="2026-09-03T19:36:00Z" w16du:dateUtc="2026-09-03T17:36:00Z">
            <w:rPr>
              <w:sz w:val="24"/>
            </w:rPr>
          </w:rPrChange>
        </w:rPr>
        <w:t>klasser</w:t>
      </w:r>
      <w:r w:rsidRPr="00E4521B">
        <w:rPr>
          <w:spacing w:val="-3"/>
          <w:sz w:val="24"/>
          <w:lang w:val="nb-NO"/>
          <w:rPrChange w:id="53" w:author="Frode Ikdahl" w:date="2026-09-03T19:36:00Z" w16du:dateUtc="2026-09-03T17:36:00Z">
            <w:rPr>
              <w:spacing w:val="-3"/>
              <w:sz w:val="24"/>
            </w:rPr>
          </w:rPrChange>
        </w:rPr>
        <w:t xml:space="preserve"> </w:t>
      </w:r>
      <w:r w:rsidRPr="00E4521B">
        <w:rPr>
          <w:sz w:val="24"/>
          <w:lang w:val="nb-NO"/>
          <w:rPrChange w:id="54" w:author="Frode Ikdahl" w:date="2026-09-03T19:36:00Z" w16du:dateUtc="2026-09-03T17:36:00Z">
            <w:rPr>
              <w:sz w:val="24"/>
            </w:rPr>
          </w:rPrChange>
        </w:rPr>
        <w:t>er</w:t>
      </w:r>
      <w:r w:rsidRPr="00E4521B">
        <w:rPr>
          <w:spacing w:val="-3"/>
          <w:sz w:val="24"/>
          <w:lang w:val="nb-NO"/>
          <w:rPrChange w:id="55" w:author="Frode Ikdahl" w:date="2026-09-03T19:36:00Z" w16du:dateUtc="2026-09-03T17:36:00Z">
            <w:rPr>
              <w:spacing w:val="-3"/>
              <w:sz w:val="24"/>
            </w:rPr>
          </w:rPrChange>
        </w:rPr>
        <w:t xml:space="preserve"> </w:t>
      </w:r>
      <w:r w:rsidRPr="00E4521B">
        <w:rPr>
          <w:sz w:val="24"/>
          <w:lang w:val="nb-NO"/>
          <w:rPrChange w:id="56" w:author="Frode Ikdahl" w:date="2026-09-03T19:36:00Z" w16du:dateUtc="2026-09-03T17:36:00Z">
            <w:rPr>
              <w:sz w:val="24"/>
            </w:rPr>
          </w:rPrChange>
        </w:rPr>
        <w:t>åpne</w:t>
      </w:r>
      <w:r w:rsidRPr="00E4521B">
        <w:rPr>
          <w:spacing w:val="-4"/>
          <w:sz w:val="24"/>
          <w:lang w:val="nb-NO"/>
          <w:rPrChange w:id="57" w:author="Frode Ikdahl" w:date="2026-09-03T19:36:00Z" w16du:dateUtc="2026-09-03T17:36:00Z">
            <w:rPr>
              <w:spacing w:val="-4"/>
              <w:sz w:val="24"/>
            </w:rPr>
          </w:rPrChange>
        </w:rPr>
        <w:t xml:space="preserve"> </w:t>
      </w:r>
      <w:r w:rsidRPr="00E4521B">
        <w:rPr>
          <w:sz w:val="24"/>
          <w:lang w:val="nb-NO"/>
          <w:rPrChange w:id="58" w:author="Frode Ikdahl" w:date="2026-09-03T19:36:00Z" w16du:dateUtc="2026-09-03T17:36:00Z">
            <w:rPr>
              <w:sz w:val="24"/>
            </w:rPr>
          </w:rPrChange>
        </w:rPr>
        <w:t>også</w:t>
      </w:r>
      <w:r w:rsidRPr="00E4521B">
        <w:rPr>
          <w:spacing w:val="-2"/>
          <w:sz w:val="24"/>
          <w:lang w:val="nb-NO"/>
          <w:rPrChange w:id="59" w:author="Frode Ikdahl" w:date="2026-09-03T19:36:00Z" w16du:dateUtc="2026-09-03T17:36:00Z">
            <w:rPr>
              <w:spacing w:val="-2"/>
              <w:sz w:val="24"/>
            </w:rPr>
          </w:rPrChange>
        </w:rPr>
        <w:t xml:space="preserve"> </w:t>
      </w:r>
      <w:r w:rsidRPr="00E4521B">
        <w:rPr>
          <w:sz w:val="24"/>
          <w:lang w:val="nb-NO"/>
          <w:rPrChange w:id="60" w:author="Frode Ikdahl" w:date="2026-09-03T19:36:00Z" w16du:dateUtc="2026-09-03T17:36:00Z">
            <w:rPr>
              <w:sz w:val="24"/>
            </w:rPr>
          </w:rPrChange>
        </w:rPr>
        <w:t>for</w:t>
      </w:r>
      <w:r w:rsidRPr="00E4521B">
        <w:rPr>
          <w:spacing w:val="-5"/>
          <w:sz w:val="24"/>
          <w:lang w:val="nb-NO"/>
          <w:rPrChange w:id="61" w:author="Frode Ikdahl" w:date="2026-09-03T19:36:00Z" w16du:dateUtc="2026-09-03T17:36:00Z">
            <w:rPr>
              <w:spacing w:val="-5"/>
              <w:sz w:val="24"/>
            </w:rPr>
          </w:rPrChange>
        </w:rPr>
        <w:t xml:space="preserve"> </w:t>
      </w:r>
      <w:r w:rsidRPr="00E4521B">
        <w:rPr>
          <w:sz w:val="24"/>
          <w:lang w:val="nb-NO"/>
          <w:rPrChange w:id="62" w:author="Frode Ikdahl" w:date="2026-09-03T19:36:00Z" w16du:dateUtc="2026-09-03T17:36:00Z">
            <w:rPr>
              <w:sz w:val="24"/>
            </w:rPr>
          </w:rPrChange>
        </w:rPr>
        <w:t>deltakere</w:t>
      </w:r>
      <w:r w:rsidRPr="00E4521B">
        <w:rPr>
          <w:spacing w:val="-5"/>
          <w:sz w:val="24"/>
          <w:lang w:val="nb-NO"/>
          <w:rPrChange w:id="63" w:author="Frode Ikdahl" w:date="2026-09-03T19:36:00Z" w16du:dateUtc="2026-09-03T17:36:00Z">
            <w:rPr>
              <w:spacing w:val="-5"/>
              <w:sz w:val="24"/>
            </w:rPr>
          </w:rPrChange>
        </w:rPr>
        <w:t xml:space="preserve"> </w:t>
      </w:r>
      <w:r w:rsidRPr="00E4521B">
        <w:rPr>
          <w:sz w:val="24"/>
          <w:lang w:val="nb-NO"/>
          <w:rPrChange w:id="64" w:author="Frode Ikdahl" w:date="2026-09-03T19:36:00Z" w16du:dateUtc="2026-09-03T17:36:00Z">
            <w:rPr>
              <w:sz w:val="24"/>
            </w:rPr>
          </w:rPrChange>
        </w:rPr>
        <w:t>som</w:t>
      </w:r>
      <w:r w:rsidRPr="00E4521B">
        <w:rPr>
          <w:spacing w:val="-3"/>
          <w:sz w:val="24"/>
          <w:lang w:val="nb-NO"/>
          <w:rPrChange w:id="65" w:author="Frode Ikdahl" w:date="2026-09-03T19:36:00Z" w16du:dateUtc="2026-09-03T17:36:00Z">
            <w:rPr>
              <w:spacing w:val="-3"/>
              <w:sz w:val="24"/>
            </w:rPr>
          </w:rPrChange>
        </w:rPr>
        <w:t xml:space="preserve"> </w:t>
      </w:r>
      <w:r w:rsidRPr="00E4521B">
        <w:rPr>
          <w:sz w:val="24"/>
          <w:lang w:val="nb-NO"/>
          <w:rPrChange w:id="66" w:author="Frode Ikdahl" w:date="2026-09-03T19:36:00Z" w16du:dateUtc="2026-09-03T17:36:00Z">
            <w:rPr>
              <w:sz w:val="24"/>
            </w:rPr>
          </w:rPrChange>
        </w:rPr>
        <w:t>ikke</w:t>
      </w:r>
      <w:r w:rsidRPr="00E4521B">
        <w:rPr>
          <w:spacing w:val="-3"/>
          <w:sz w:val="24"/>
          <w:lang w:val="nb-NO"/>
          <w:rPrChange w:id="67" w:author="Frode Ikdahl" w:date="2026-09-03T19:36:00Z" w16du:dateUtc="2026-09-03T17:36:00Z">
            <w:rPr>
              <w:spacing w:val="-3"/>
              <w:sz w:val="24"/>
            </w:rPr>
          </w:rPrChange>
        </w:rPr>
        <w:t xml:space="preserve"> </w:t>
      </w:r>
      <w:r w:rsidRPr="00E4521B">
        <w:rPr>
          <w:sz w:val="24"/>
          <w:lang w:val="nb-NO"/>
          <w:rPrChange w:id="68" w:author="Frode Ikdahl" w:date="2026-09-03T19:36:00Z" w16du:dateUtc="2026-09-03T17:36:00Z">
            <w:rPr>
              <w:sz w:val="24"/>
            </w:rPr>
          </w:rPrChange>
        </w:rPr>
        <w:t>er</w:t>
      </w:r>
      <w:r w:rsidRPr="00E4521B">
        <w:rPr>
          <w:spacing w:val="-3"/>
          <w:sz w:val="24"/>
          <w:lang w:val="nb-NO"/>
          <w:rPrChange w:id="69" w:author="Frode Ikdahl" w:date="2026-09-03T19:36:00Z" w16du:dateUtc="2026-09-03T17:36:00Z">
            <w:rPr>
              <w:spacing w:val="-3"/>
              <w:sz w:val="24"/>
            </w:rPr>
          </w:rPrChange>
        </w:rPr>
        <w:t xml:space="preserve"> </w:t>
      </w:r>
      <w:r w:rsidRPr="00E4521B">
        <w:rPr>
          <w:sz w:val="24"/>
          <w:lang w:val="nb-NO"/>
          <w:rPrChange w:id="70" w:author="Frode Ikdahl" w:date="2026-09-03T19:36:00Z" w16du:dateUtc="2026-09-03T17:36:00Z">
            <w:rPr>
              <w:sz w:val="24"/>
            </w:rPr>
          </w:rPrChange>
        </w:rPr>
        <w:t>medlemmer</w:t>
      </w:r>
      <w:r w:rsidRPr="00E4521B">
        <w:rPr>
          <w:spacing w:val="-5"/>
          <w:sz w:val="24"/>
          <w:lang w:val="nb-NO"/>
          <w:rPrChange w:id="71" w:author="Frode Ikdahl" w:date="2026-09-03T19:36:00Z" w16du:dateUtc="2026-09-03T17:36:00Z">
            <w:rPr>
              <w:spacing w:val="-5"/>
              <w:sz w:val="24"/>
            </w:rPr>
          </w:rPrChange>
        </w:rPr>
        <w:t xml:space="preserve"> </w:t>
      </w:r>
      <w:r w:rsidRPr="00E4521B">
        <w:rPr>
          <w:sz w:val="24"/>
          <w:lang w:val="nb-NO"/>
          <w:rPrChange w:id="72" w:author="Frode Ikdahl" w:date="2026-09-03T19:36:00Z" w16du:dateUtc="2026-09-03T17:36:00Z">
            <w:rPr>
              <w:sz w:val="24"/>
            </w:rPr>
          </w:rPrChange>
        </w:rPr>
        <w:t>av</w:t>
      </w:r>
      <w:r w:rsidRPr="00E4521B">
        <w:rPr>
          <w:spacing w:val="-3"/>
          <w:sz w:val="24"/>
          <w:lang w:val="nb-NO"/>
          <w:rPrChange w:id="73" w:author="Frode Ikdahl" w:date="2026-09-03T19:36:00Z" w16du:dateUtc="2026-09-03T17:36:00Z">
            <w:rPr>
              <w:spacing w:val="-3"/>
              <w:sz w:val="24"/>
            </w:rPr>
          </w:rPrChange>
        </w:rPr>
        <w:t xml:space="preserve"> </w:t>
      </w:r>
      <w:r w:rsidRPr="00E4521B">
        <w:rPr>
          <w:sz w:val="24"/>
          <w:lang w:val="nb-NO"/>
          <w:rPrChange w:id="74" w:author="Frode Ikdahl" w:date="2026-09-03T19:36:00Z" w16du:dateUtc="2026-09-03T17:36:00Z">
            <w:rPr>
              <w:sz w:val="24"/>
            </w:rPr>
          </w:rPrChange>
        </w:rPr>
        <w:t>lag</w:t>
      </w:r>
      <w:r w:rsidRPr="00E4521B">
        <w:rPr>
          <w:spacing w:val="-3"/>
          <w:sz w:val="24"/>
          <w:lang w:val="nb-NO"/>
          <w:rPrChange w:id="75" w:author="Frode Ikdahl" w:date="2026-09-03T19:36:00Z" w16du:dateUtc="2026-09-03T17:36:00Z">
            <w:rPr>
              <w:spacing w:val="-3"/>
              <w:sz w:val="24"/>
            </w:rPr>
          </w:rPrChange>
        </w:rPr>
        <w:t xml:space="preserve"> </w:t>
      </w:r>
      <w:r w:rsidRPr="00E4521B">
        <w:rPr>
          <w:sz w:val="24"/>
          <w:lang w:val="nb-NO"/>
          <w:rPrChange w:id="76" w:author="Frode Ikdahl" w:date="2026-09-03T19:36:00Z" w16du:dateUtc="2026-09-03T17:36:00Z">
            <w:rPr>
              <w:sz w:val="24"/>
            </w:rPr>
          </w:rPrChange>
        </w:rPr>
        <w:t xml:space="preserve">tilsluttet </w:t>
      </w:r>
      <w:r w:rsidRPr="00E4521B">
        <w:rPr>
          <w:spacing w:val="-4"/>
          <w:sz w:val="24"/>
          <w:lang w:val="nb-NO"/>
          <w:rPrChange w:id="77" w:author="Frode Ikdahl" w:date="2026-09-03T19:36:00Z" w16du:dateUtc="2026-09-03T17:36:00Z">
            <w:rPr>
              <w:spacing w:val="-4"/>
              <w:sz w:val="24"/>
            </w:rPr>
          </w:rPrChange>
        </w:rPr>
        <w:t>NOF.</w:t>
      </w:r>
    </w:p>
    <w:p w14:paraId="2528D5E4" w14:textId="0A1E640B" w:rsidR="00D565C9" w:rsidRPr="00E4521B" w:rsidRDefault="00631F8B">
      <w:pPr>
        <w:pStyle w:val="Listeavsnitt"/>
        <w:numPr>
          <w:ilvl w:val="1"/>
          <w:numId w:val="2"/>
        </w:numPr>
        <w:tabs>
          <w:tab w:val="left" w:pos="1581"/>
        </w:tabs>
        <w:ind w:right="407"/>
        <w:rPr>
          <w:sz w:val="24"/>
          <w:lang w:val="nb-NO"/>
          <w:rPrChange w:id="78" w:author="Frode Ikdahl" w:date="2026-09-03T19:36:00Z" w16du:dateUtc="2026-09-03T17:36:00Z">
            <w:rPr>
              <w:sz w:val="24"/>
            </w:rPr>
          </w:rPrChange>
        </w:rPr>
      </w:pPr>
      <w:r w:rsidRPr="00E4521B">
        <w:rPr>
          <w:sz w:val="24"/>
          <w:lang w:val="nb-NO"/>
          <w:rPrChange w:id="79" w:author="Frode Ikdahl" w:date="2026-09-03T19:36:00Z" w16du:dateUtc="2026-09-03T17:36:00Z">
            <w:rPr>
              <w:sz w:val="24"/>
            </w:rPr>
          </w:rPrChange>
        </w:rPr>
        <w:t>Det</w:t>
      </w:r>
      <w:r w:rsidRPr="00E4521B">
        <w:rPr>
          <w:spacing w:val="-3"/>
          <w:sz w:val="24"/>
          <w:lang w:val="nb-NO"/>
          <w:rPrChange w:id="80" w:author="Frode Ikdahl" w:date="2026-09-03T19:36:00Z" w16du:dateUtc="2026-09-03T17:36:00Z">
            <w:rPr>
              <w:spacing w:val="-3"/>
              <w:sz w:val="24"/>
            </w:rPr>
          </w:rPrChange>
        </w:rPr>
        <w:t xml:space="preserve"> </w:t>
      </w:r>
      <w:r w:rsidRPr="00E4521B">
        <w:rPr>
          <w:sz w:val="24"/>
          <w:lang w:val="nb-NO"/>
          <w:rPrChange w:id="81" w:author="Frode Ikdahl" w:date="2026-09-03T19:36:00Z" w16du:dateUtc="2026-09-03T17:36:00Z">
            <w:rPr>
              <w:sz w:val="24"/>
            </w:rPr>
          </w:rPrChange>
        </w:rPr>
        <w:t>skal</w:t>
      </w:r>
      <w:r w:rsidRPr="00E4521B">
        <w:rPr>
          <w:spacing w:val="-3"/>
          <w:sz w:val="24"/>
          <w:lang w:val="nb-NO"/>
          <w:rPrChange w:id="82" w:author="Frode Ikdahl" w:date="2026-09-03T19:36:00Z" w16du:dateUtc="2026-09-03T17:36:00Z">
            <w:rPr>
              <w:spacing w:val="-3"/>
              <w:sz w:val="24"/>
            </w:rPr>
          </w:rPrChange>
        </w:rPr>
        <w:t xml:space="preserve"> </w:t>
      </w:r>
      <w:r w:rsidRPr="00E4521B">
        <w:rPr>
          <w:sz w:val="24"/>
          <w:lang w:val="nb-NO"/>
          <w:rPrChange w:id="83" w:author="Frode Ikdahl" w:date="2026-09-03T19:36:00Z" w16du:dateUtc="2026-09-03T17:36:00Z">
            <w:rPr>
              <w:sz w:val="24"/>
            </w:rPr>
          </w:rPrChange>
        </w:rPr>
        <w:t>være</w:t>
      </w:r>
      <w:r w:rsidRPr="00E4521B">
        <w:rPr>
          <w:spacing w:val="-5"/>
          <w:sz w:val="24"/>
          <w:lang w:val="nb-NO"/>
          <w:rPrChange w:id="84" w:author="Frode Ikdahl" w:date="2026-09-03T19:36:00Z" w16du:dateUtc="2026-09-03T17:36:00Z">
            <w:rPr>
              <w:spacing w:val="-5"/>
              <w:sz w:val="24"/>
            </w:rPr>
          </w:rPrChange>
        </w:rPr>
        <w:t xml:space="preserve"> </w:t>
      </w:r>
      <w:r w:rsidRPr="00E4521B">
        <w:rPr>
          <w:sz w:val="24"/>
          <w:lang w:val="nb-NO"/>
          <w:rPrChange w:id="85" w:author="Frode Ikdahl" w:date="2026-09-03T19:36:00Z" w16du:dateUtc="2026-09-03T17:36:00Z">
            <w:rPr>
              <w:sz w:val="24"/>
            </w:rPr>
          </w:rPrChange>
        </w:rPr>
        <w:t>anledning</w:t>
      </w:r>
      <w:r w:rsidRPr="00E4521B">
        <w:rPr>
          <w:spacing w:val="-3"/>
          <w:sz w:val="24"/>
          <w:lang w:val="nb-NO"/>
          <w:rPrChange w:id="86" w:author="Frode Ikdahl" w:date="2026-09-03T19:36:00Z" w16du:dateUtc="2026-09-03T17:36:00Z">
            <w:rPr>
              <w:spacing w:val="-3"/>
              <w:sz w:val="24"/>
            </w:rPr>
          </w:rPrChange>
        </w:rPr>
        <w:t xml:space="preserve"> </w:t>
      </w:r>
      <w:r w:rsidRPr="00E4521B">
        <w:rPr>
          <w:sz w:val="24"/>
          <w:lang w:val="nb-NO"/>
          <w:rPrChange w:id="87" w:author="Frode Ikdahl" w:date="2026-09-03T19:36:00Z" w16du:dateUtc="2026-09-03T17:36:00Z">
            <w:rPr>
              <w:sz w:val="24"/>
            </w:rPr>
          </w:rPrChange>
        </w:rPr>
        <w:t>til</w:t>
      </w:r>
      <w:r w:rsidRPr="00E4521B">
        <w:rPr>
          <w:spacing w:val="-3"/>
          <w:sz w:val="24"/>
          <w:lang w:val="nb-NO"/>
          <w:rPrChange w:id="88" w:author="Frode Ikdahl" w:date="2026-09-03T19:36:00Z" w16du:dateUtc="2026-09-03T17:36:00Z">
            <w:rPr>
              <w:spacing w:val="-3"/>
              <w:sz w:val="24"/>
            </w:rPr>
          </w:rPrChange>
        </w:rPr>
        <w:t xml:space="preserve"> </w:t>
      </w:r>
      <w:r w:rsidRPr="00E4521B">
        <w:rPr>
          <w:sz w:val="24"/>
          <w:lang w:val="nb-NO"/>
          <w:rPrChange w:id="89" w:author="Frode Ikdahl" w:date="2026-09-03T19:36:00Z" w16du:dateUtc="2026-09-03T17:36:00Z">
            <w:rPr>
              <w:sz w:val="24"/>
            </w:rPr>
          </w:rPrChange>
        </w:rPr>
        <w:t>å</w:t>
      </w:r>
      <w:r w:rsidRPr="00E4521B">
        <w:rPr>
          <w:spacing w:val="-4"/>
          <w:sz w:val="24"/>
          <w:lang w:val="nb-NO"/>
          <w:rPrChange w:id="90" w:author="Frode Ikdahl" w:date="2026-09-03T19:36:00Z" w16du:dateUtc="2026-09-03T17:36:00Z">
            <w:rPr>
              <w:spacing w:val="-4"/>
              <w:sz w:val="24"/>
            </w:rPr>
          </w:rPrChange>
        </w:rPr>
        <w:t xml:space="preserve"> </w:t>
      </w:r>
      <w:r w:rsidRPr="00E4521B">
        <w:rPr>
          <w:sz w:val="24"/>
          <w:lang w:val="nb-NO"/>
          <w:rPrChange w:id="91" w:author="Frode Ikdahl" w:date="2026-09-03T19:36:00Z" w16du:dateUtc="2026-09-03T17:36:00Z">
            <w:rPr>
              <w:sz w:val="24"/>
            </w:rPr>
          </w:rPrChange>
        </w:rPr>
        <w:t>sløyfe</w:t>
      </w:r>
      <w:r w:rsidRPr="00E4521B">
        <w:rPr>
          <w:spacing w:val="-4"/>
          <w:sz w:val="24"/>
          <w:lang w:val="nb-NO"/>
          <w:rPrChange w:id="92" w:author="Frode Ikdahl" w:date="2026-09-03T19:36:00Z" w16du:dateUtc="2026-09-03T17:36:00Z">
            <w:rPr>
              <w:spacing w:val="-4"/>
              <w:sz w:val="24"/>
            </w:rPr>
          </w:rPrChange>
        </w:rPr>
        <w:t xml:space="preserve"> </w:t>
      </w:r>
      <w:r w:rsidRPr="00E4521B">
        <w:rPr>
          <w:sz w:val="24"/>
          <w:lang w:val="nb-NO"/>
          <w:rPrChange w:id="93" w:author="Frode Ikdahl" w:date="2026-09-03T19:36:00Z" w16du:dateUtc="2026-09-03T17:36:00Z">
            <w:rPr>
              <w:sz w:val="24"/>
            </w:rPr>
          </w:rPrChange>
        </w:rPr>
        <w:t>et</w:t>
      </w:r>
      <w:r w:rsidRPr="00E4521B">
        <w:rPr>
          <w:spacing w:val="-3"/>
          <w:sz w:val="24"/>
          <w:lang w:val="nb-NO"/>
          <w:rPrChange w:id="94" w:author="Frode Ikdahl" w:date="2026-09-03T19:36:00Z" w16du:dateUtc="2026-09-03T17:36:00Z">
            <w:rPr>
              <w:spacing w:val="-3"/>
              <w:sz w:val="24"/>
            </w:rPr>
          </w:rPrChange>
        </w:rPr>
        <w:t xml:space="preserve"> </w:t>
      </w:r>
      <w:r w:rsidRPr="00E4521B">
        <w:rPr>
          <w:sz w:val="24"/>
          <w:lang w:val="nb-NO"/>
          <w:rPrChange w:id="95" w:author="Frode Ikdahl" w:date="2026-09-03T19:36:00Z" w16du:dateUtc="2026-09-03T17:36:00Z">
            <w:rPr>
              <w:sz w:val="24"/>
            </w:rPr>
          </w:rPrChange>
        </w:rPr>
        <w:t>bestemt</w:t>
      </w:r>
      <w:r w:rsidRPr="00E4521B">
        <w:rPr>
          <w:spacing w:val="-3"/>
          <w:sz w:val="24"/>
          <w:lang w:val="nb-NO"/>
          <w:rPrChange w:id="96" w:author="Frode Ikdahl" w:date="2026-09-03T19:36:00Z" w16du:dateUtc="2026-09-03T17:36:00Z">
            <w:rPr>
              <w:spacing w:val="-3"/>
              <w:sz w:val="24"/>
            </w:rPr>
          </w:rPrChange>
        </w:rPr>
        <w:t xml:space="preserve"> </w:t>
      </w:r>
      <w:r w:rsidRPr="00E4521B">
        <w:rPr>
          <w:sz w:val="24"/>
          <w:lang w:val="nb-NO"/>
          <w:rPrChange w:id="97" w:author="Frode Ikdahl" w:date="2026-09-03T19:36:00Z" w16du:dateUtc="2026-09-03T17:36:00Z">
            <w:rPr>
              <w:sz w:val="24"/>
            </w:rPr>
          </w:rPrChange>
        </w:rPr>
        <w:t>antall</w:t>
      </w:r>
      <w:r w:rsidRPr="00E4521B">
        <w:rPr>
          <w:spacing w:val="-3"/>
          <w:sz w:val="24"/>
          <w:lang w:val="nb-NO"/>
          <w:rPrChange w:id="98" w:author="Frode Ikdahl" w:date="2026-09-03T19:36:00Z" w16du:dateUtc="2026-09-03T17:36:00Z">
            <w:rPr>
              <w:spacing w:val="-3"/>
              <w:sz w:val="24"/>
            </w:rPr>
          </w:rPrChange>
        </w:rPr>
        <w:t xml:space="preserve"> </w:t>
      </w:r>
      <w:r w:rsidRPr="00E4521B">
        <w:rPr>
          <w:sz w:val="24"/>
          <w:lang w:val="nb-NO"/>
          <w:rPrChange w:id="99" w:author="Frode Ikdahl" w:date="2026-09-03T19:36:00Z" w16du:dateUtc="2026-09-03T17:36:00Z">
            <w:rPr>
              <w:sz w:val="24"/>
            </w:rPr>
          </w:rPrChange>
        </w:rPr>
        <w:t>poster</w:t>
      </w:r>
      <w:r w:rsidRPr="00E4521B">
        <w:rPr>
          <w:spacing w:val="-3"/>
          <w:sz w:val="24"/>
          <w:lang w:val="nb-NO"/>
          <w:rPrChange w:id="100" w:author="Frode Ikdahl" w:date="2026-09-03T19:36:00Z" w16du:dateUtc="2026-09-03T17:36:00Z">
            <w:rPr>
              <w:spacing w:val="-3"/>
              <w:sz w:val="24"/>
            </w:rPr>
          </w:rPrChange>
        </w:rPr>
        <w:t xml:space="preserve"> </w:t>
      </w:r>
      <w:del w:id="101" w:author="Frode Ikdahl" w:date="2026-09-03T19:20:00Z" w16du:dateUtc="2026-09-03T17:20:00Z">
        <w:r w:rsidRPr="00E4521B" w:rsidDel="001C5E41">
          <w:rPr>
            <w:sz w:val="24"/>
            <w:lang w:val="nb-NO"/>
            <w:rPrChange w:id="102" w:author="Frode Ikdahl" w:date="2026-09-03T19:36:00Z" w16du:dateUtc="2026-09-03T17:36:00Z">
              <w:rPr>
                <w:sz w:val="24"/>
              </w:rPr>
            </w:rPrChange>
          </w:rPr>
          <w:delText>(2-4)</w:delText>
        </w:r>
        <w:r w:rsidRPr="00E4521B" w:rsidDel="001C5E41">
          <w:rPr>
            <w:spacing w:val="-3"/>
            <w:sz w:val="24"/>
            <w:lang w:val="nb-NO"/>
            <w:rPrChange w:id="103" w:author="Frode Ikdahl" w:date="2026-09-03T19:36:00Z" w16du:dateUtc="2026-09-03T17:36:00Z">
              <w:rPr>
                <w:spacing w:val="-3"/>
                <w:sz w:val="24"/>
              </w:rPr>
            </w:rPrChange>
          </w:rPr>
          <w:delText xml:space="preserve"> </w:delText>
        </w:r>
      </w:del>
      <w:ins w:id="104" w:author="Frode Ikdahl" w:date="2026-09-03T19:20:00Z" w16du:dateUtc="2026-09-03T17:20:00Z">
        <w:r w:rsidR="001C5E41" w:rsidRPr="00E4521B">
          <w:rPr>
            <w:spacing w:val="-3"/>
            <w:sz w:val="24"/>
            <w:lang w:val="nb-NO"/>
            <w:rPrChange w:id="105" w:author="Frode Ikdahl" w:date="2026-09-03T19:36:00Z" w16du:dateUtc="2026-09-03T17:36:00Z">
              <w:rPr>
                <w:spacing w:val="-3"/>
                <w:sz w:val="24"/>
              </w:rPr>
            </w:rPrChange>
          </w:rPr>
          <w:t xml:space="preserve"> (1-4) </w:t>
        </w:r>
      </w:ins>
      <w:r w:rsidRPr="00E4521B">
        <w:rPr>
          <w:sz w:val="24"/>
          <w:lang w:val="nb-NO"/>
          <w:rPrChange w:id="106" w:author="Frode Ikdahl" w:date="2026-09-03T19:36:00Z" w16du:dateUtc="2026-09-03T17:36:00Z">
            <w:rPr>
              <w:sz w:val="24"/>
            </w:rPr>
          </w:rPrChange>
        </w:rPr>
        <w:t>med</w:t>
      </w:r>
      <w:r w:rsidRPr="00E4521B">
        <w:rPr>
          <w:spacing w:val="-3"/>
          <w:sz w:val="24"/>
          <w:lang w:val="nb-NO"/>
          <w:rPrChange w:id="107" w:author="Frode Ikdahl" w:date="2026-09-03T19:36:00Z" w16du:dateUtc="2026-09-03T17:36:00Z">
            <w:rPr>
              <w:spacing w:val="-3"/>
              <w:sz w:val="24"/>
            </w:rPr>
          </w:rPrChange>
        </w:rPr>
        <w:t xml:space="preserve"> </w:t>
      </w:r>
      <w:r w:rsidRPr="00E4521B">
        <w:rPr>
          <w:sz w:val="24"/>
          <w:lang w:val="nb-NO"/>
          <w:rPrChange w:id="108" w:author="Frode Ikdahl" w:date="2026-09-03T19:36:00Z" w16du:dateUtc="2026-09-03T17:36:00Z">
            <w:rPr>
              <w:sz w:val="24"/>
            </w:rPr>
          </w:rPrChange>
        </w:rPr>
        <w:t>tillegg av tid for hver post som sløyfes. Tidstillegget pr sløyfet post samt det maksimale antall poster som kan sløyfes skal opplyses før start (muntlig og ved oppslag). Det skal normalt ikke være fordelaktig å sløyfe poster.</w:t>
      </w:r>
    </w:p>
    <w:p w14:paraId="2AA2642C" w14:textId="77777777" w:rsidR="00D565C9" w:rsidRPr="00E4521B" w:rsidRDefault="00631F8B">
      <w:pPr>
        <w:pStyle w:val="Brdtekst"/>
        <w:ind w:left="1581"/>
        <w:rPr>
          <w:lang w:val="nb-NO"/>
          <w:rPrChange w:id="109" w:author="Frode Ikdahl" w:date="2026-09-03T19:36:00Z" w16du:dateUtc="2026-09-03T17:36:00Z">
            <w:rPr/>
          </w:rPrChange>
        </w:rPr>
      </w:pPr>
      <w:r w:rsidRPr="00E4521B">
        <w:rPr>
          <w:lang w:val="nb-NO"/>
          <w:rPrChange w:id="110" w:author="Frode Ikdahl" w:date="2026-09-03T19:36:00Z" w16du:dateUtc="2026-09-03T17:36:00Z">
            <w:rPr/>
          </w:rPrChange>
        </w:rPr>
        <w:t>Meldeposter</w:t>
      </w:r>
      <w:r w:rsidRPr="00E4521B">
        <w:rPr>
          <w:spacing w:val="-2"/>
          <w:lang w:val="nb-NO"/>
          <w:rPrChange w:id="111" w:author="Frode Ikdahl" w:date="2026-09-03T19:36:00Z" w16du:dateUtc="2026-09-03T17:36:00Z">
            <w:rPr>
              <w:spacing w:val="-2"/>
            </w:rPr>
          </w:rPrChange>
        </w:rPr>
        <w:t xml:space="preserve"> </w:t>
      </w:r>
      <w:r w:rsidRPr="00E4521B">
        <w:rPr>
          <w:lang w:val="nb-NO"/>
          <w:rPrChange w:id="112" w:author="Frode Ikdahl" w:date="2026-09-03T19:36:00Z" w16du:dateUtc="2026-09-03T17:36:00Z">
            <w:rPr/>
          </w:rPrChange>
        </w:rPr>
        <w:t>kan</w:t>
      </w:r>
      <w:r w:rsidRPr="00E4521B">
        <w:rPr>
          <w:spacing w:val="-1"/>
          <w:lang w:val="nb-NO"/>
          <w:rPrChange w:id="113" w:author="Frode Ikdahl" w:date="2026-09-03T19:36:00Z" w16du:dateUtc="2026-09-03T17:36:00Z">
            <w:rPr>
              <w:spacing w:val="-1"/>
            </w:rPr>
          </w:rPrChange>
        </w:rPr>
        <w:t xml:space="preserve"> </w:t>
      </w:r>
      <w:r w:rsidRPr="00E4521B">
        <w:rPr>
          <w:lang w:val="nb-NO"/>
          <w:rPrChange w:id="114" w:author="Frode Ikdahl" w:date="2026-09-03T19:36:00Z" w16du:dateUtc="2026-09-03T17:36:00Z">
            <w:rPr/>
          </w:rPrChange>
        </w:rPr>
        <w:t>ikke</w:t>
      </w:r>
      <w:r w:rsidRPr="00E4521B">
        <w:rPr>
          <w:spacing w:val="-1"/>
          <w:lang w:val="nb-NO"/>
          <w:rPrChange w:id="115" w:author="Frode Ikdahl" w:date="2026-09-03T19:36:00Z" w16du:dateUtc="2026-09-03T17:36:00Z">
            <w:rPr>
              <w:spacing w:val="-1"/>
            </w:rPr>
          </w:rPrChange>
        </w:rPr>
        <w:t xml:space="preserve"> </w:t>
      </w:r>
      <w:r w:rsidRPr="00E4521B">
        <w:rPr>
          <w:spacing w:val="-2"/>
          <w:lang w:val="nb-NO"/>
          <w:rPrChange w:id="116" w:author="Frode Ikdahl" w:date="2026-09-03T19:36:00Z" w16du:dateUtc="2026-09-03T17:36:00Z">
            <w:rPr>
              <w:spacing w:val="-2"/>
            </w:rPr>
          </w:rPrChange>
        </w:rPr>
        <w:t>sløyfes.</w:t>
      </w:r>
    </w:p>
    <w:p w14:paraId="32E9A561" w14:textId="77777777" w:rsidR="00D565C9" w:rsidRPr="00E4521B" w:rsidRDefault="00D565C9">
      <w:pPr>
        <w:pStyle w:val="Brdtekst"/>
        <w:ind w:left="0"/>
        <w:rPr>
          <w:lang w:val="nb-NO"/>
          <w:rPrChange w:id="117" w:author="Frode Ikdahl" w:date="2026-09-03T19:36:00Z" w16du:dateUtc="2026-09-03T17:36:00Z">
            <w:rPr/>
          </w:rPrChange>
        </w:rPr>
      </w:pPr>
    </w:p>
    <w:p w14:paraId="487A5952" w14:textId="77777777" w:rsidR="00D565C9" w:rsidRPr="00E4521B" w:rsidRDefault="00631F8B">
      <w:pPr>
        <w:pStyle w:val="Overskrift1"/>
        <w:numPr>
          <w:ilvl w:val="0"/>
          <w:numId w:val="2"/>
        </w:numPr>
        <w:tabs>
          <w:tab w:val="left" w:pos="860"/>
        </w:tabs>
        <w:ind w:left="860" w:hanging="359"/>
        <w:rPr>
          <w:lang w:val="nb-NO"/>
          <w:rPrChange w:id="118" w:author="Frode Ikdahl" w:date="2026-09-03T19:36:00Z" w16du:dateUtc="2026-09-03T17:36:00Z">
            <w:rPr/>
          </w:rPrChange>
        </w:rPr>
      </w:pPr>
      <w:r w:rsidRPr="00E4521B">
        <w:rPr>
          <w:spacing w:val="-2"/>
          <w:lang w:val="nb-NO"/>
          <w:rPrChange w:id="119" w:author="Frode Ikdahl" w:date="2026-09-03T19:36:00Z" w16du:dateUtc="2026-09-03T17:36:00Z">
            <w:rPr>
              <w:spacing w:val="-2"/>
            </w:rPr>
          </w:rPrChange>
        </w:rPr>
        <w:t>Startkontingent.</w:t>
      </w:r>
    </w:p>
    <w:p w14:paraId="18C18BE3" w14:textId="54E86CB8" w:rsidR="00D565C9" w:rsidRPr="00E4521B" w:rsidRDefault="00631F8B">
      <w:pPr>
        <w:pStyle w:val="Brdtekst"/>
        <w:rPr>
          <w:lang w:val="nb-NO"/>
          <w:rPrChange w:id="120" w:author="Frode Ikdahl" w:date="2026-09-03T19:36:00Z" w16du:dateUtc="2026-09-03T17:36:00Z">
            <w:rPr/>
          </w:rPrChange>
        </w:rPr>
      </w:pPr>
      <w:r w:rsidRPr="00E4521B">
        <w:rPr>
          <w:lang w:val="nb-NO"/>
          <w:rPrChange w:id="121" w:author="Frode Ikdahl" w:date="2026-09-03T19:36:00Z" w16du:dateUtc="2026-09-03T17:36:00Z">
            <w:rPr/>
          </w:rPrChange>
        </w:rPr>
        <w:t>Startkontingent</w:t>
      </w:r>
      <w:r w:rsidRPr="00E4521B">
        <w:rPr>
          <w:spacing w:val="-3"/>
          <w:lang w:val="nb-NO"/>
          <w:rPrChange w:id="122" w:author="Frode Ikdahl" w:date="2026-09-03T19:36:00Z" w16du:dateUtc="2026-09-03T17:36:00Z">
            <w:rPr>
              <w:spacing w:val="-3"/>
            </w:rPr>
          </w:rPrChange>
        </w:rPr>
        <w:t xml:space="preserve"> </w:t>
      </w:r>
      <w:r w:rsidRPr="00E4521B">
        <w:rPr>
          <w:lang w:val="nb-NO"/>
          <w:rPrChange w:id="123" w:author="Frode Ikdahl" w:date="2026-09-03T19:36:00Z" w16du:dateUtc="2026-09-03T17:36:00Z">
            <w:rPr/>
          </w:rPrChange>
        </w:rPr>
        <w:t>settes</w:t>
      </w:r>
      <w:r w:rsidRPr="00E4521B">
        <w:rPr>
          <w:spacing w:val="-3"/>
          <w:lang w:val="nb-NO"/>
          <w:rPrChange w:id="124" w:author="Frode Ikdahl" w:date="2026-09-03T19:36:00Z" w16du:dateUtc="2026-09-03T17:36:00Z">
            <w:rPr>
              <w:spacing w:val="-3"/>
            </w:rPr>
          </w:rPrChange>
        </w:rPr>
        <w:t xml:space="preserve"> </w:t>
      </w:r>
      <w:proofErr w:type="spellStart"/>
      <w:r w:rsidRPr="00E4521B">
        <w:rPr>
          <w:lang w:val="nb-NO"/>
          <w:rPrChange w:id="125" w:author="Frode Ikdahl" w:date="2026-09-03T19:36:00Z" w16du:dateUtc="2026-09-03T17:36:00Z">
            <w:rPr/>
          </w:rPrChange>
        </w:rPr>
        <w:t>ihht</w:t>
      </w:r>
      <w:proofErr w:type="spellEnd"/>
      <w:r w:rsidRPr="00E4521B">
        <w:rPr>
          <w:spacing w:val="-3"/>
          <w:lang w:val="nb-NO"/>
          <w:rPrChange w:id="126" w:author="Frode Ikdahl" w:date="2026-09-03T19:36:00Z" w16du:dateUtc="2026-09-03T17:36:00Z">
            <w:rPr>
              <w:spacing w:val="-3"/>
            </w:rPr>
          </w:rPrChange>
        </w:rPr>
        <w:t xml:space="preserve"> </w:t>
      </w:r>
      <w:r w:rsidRPr="00E4521B">
        <w:rPr>
          <w:lang w:val="nb-NO"/>
          <w:rPrChange w:id="127" w:author="Frode Ikdahl" w:date="2026-09-03T19:36:00Z" w16du:dateUtc="2026-09-03T17:36:00Z">
            <w:rPr/>
          </w:rPrChange>
        </w:rPr>
        <w:t>NOFs</w:t>
      </w:r>
      <w:r w:rsidRPr="00E4521B">
        <w:rPr>
          <w:spacing w:val="-3"/>
          <w:lang w:val="nb-NO"/>
          <w:rPrChange w:id="128" w:author="Frode Ikdahl" w:date="2026-09-03T19:36:00Z" w16du:dateUtc="2026-09-03T17:36:00Z">
            <w:rPr>
              <w:spacing w:val="-3"/>
            </w:rPr>
          </w:rPrChange>
        </w:rPr>
        <w:t xml:space="preserve"> </w:t>
      </w:r>
      <w:r w:rsidRPr="00E4521B">
        <w:rPr>
          <w:lang w:val="nb-NO"/>
          <w:rPrChange w:id="129" w:author="Frode Ikdahl" w:date="2026-09-03T19:36:00Z" w16du:dateUtc="2026-09-03T17:36:00Z">
            <w:rPr/>
          </w:rPrChange>
        </w:rPr>
        <w:t>veiledende</w:t>
      </w:r>
      <w:r w:rsidRPr="00E4521B">
        <w:rPr>
          <w:spacing w:val="-4"/>
          <w:lang w:val="nb-NO"/>
          <w:rPrChange w:id="130" w:author="Frode Ikdahl" w:date="2026-09-03T19:36:00Z" w16du:dateUtc="2026-09-03T17:36:00Z">
            <w:rPr>
              <w:spacing w:val="-4"/>
            </w:rPr>
          </w:rPrChange>
        </w:rPr>
        <w:t xml:space="preserve"> </w:t>
      </w:r>
      <w:r w:rsidRPr="00E4521B">
        <w:rPr>
          <w:lang w:val="nb-NO"/>
          <w:rPrChange w:id="131" w:author="Frode Ikdahl" w:date="2026-09-03T19:36:00Z" w16du:dateUtc="2026-09-03T17:36:00Z">
            <w:rPr/>
          </w:rPrChange>
        </w:rPr>
        <w:t>satser</w:t>
      </w:r>
      <w:r w:rsidRPr="00E4521B">
        <w:rPr>
          <w:spacing w:val="-2"/>
          <w:lang w:val="nb-NO"/>
          <w:rPrChange w:id="132" w:author="Frode Ikdahl" w:date="2026-09-03T19:36:00Z" w16du:dateUtc="2026-09-03T17:36:00Z">
            <w:rPr>
              <w:spacing w:val="-2"/>
            </w:rPr>
          </w:rPrChange>
        </w:rPr>
        <w:t xml:space="preserve"> </w:t>
      </w:r>
      <w:del w:id="133" w:author="Frode Ikdahl" w:date="2026-09-03T19:21:00Z" w16du:dateUtc="2026-09-03T17:21:00Z">
        <w:r w:rsidRPr="00E4521B" w:rsidDel="001C5E41">
          <w:rPr>
            <w:lang w:val="nb-NO"/>
            <w:rPrChange w:id="134" w:author="Frode Ikdahl" w:date="2026-09-03T19:36:00Z" w16du:dateUtc="2026-09-03T17:36:00Z">
              <w:rPr/>
            </w:rPrChange>
          </w:rPr>
          <w:delText>med</w:delText>
        </w:r>
        <w:r w:rsidRPr="00E4521B" w:rsidDel="001C5E41">
          <w:rPr>
            <w:spacing w:val="-3"/>
            <w:lang w:val="nb-NO"/>
            <w:rPrChange w:id="135" w:author="Frode Ikdahl" w:date="2026-09-03T19:36:00Z" w16du:dateUtc="2026-09-03T17:36:00Z">
              <w:rPr>
                <w:spacing w:val="-3"/>
              </w:rPr>
            </w:rPrChange>
          </w:rPr>
          <w:delText xml:space="preserve"> </w:delText>
        </w:r>
        <w:r w:rsidRPr="00E4521B" w:rsidDel="001C5E41">
          <w:rPr>
            <w:lang w:val="nb-NO"/>
            <w:rPrChange w:id="136" w:author="Frode Ikdahl" w:date="2026-09-03T19:36:00Z" w16du:dateUtc="2026-09-03T17:36:00Z">
              <w:rPr/>
            </w:rPrChange>
          </w:rPr>
          <w:delText>tillegg</w:delText>
        </w:r>
        <w:r w:rsidRPr="00E4521B" w:rsidDel="001C5E41">
          <w:rPr>
            <w:spacing w:val="-3"/>
            <w:lang w:val="nb-NO"/>
            <w:rPrChange w:id="137" w:author="Frode Ikdahl" w:date="2026-09-03T19:36:00Z" w16du:dateUtc="2026-09-03T17:36:00Z">
              <w:rPr>
                <w:spacing w:val="-3"/>
              </w:rPr>
            </w:rPrChange>
          </w:rPr>
          <w:delText xml:space="preserve"> </w:delText>
        </w:r>
        <w:r w:rsidRPr="00E4521B" w:rsidDel="001C5E41">
          <w:rPr>
            <w:lang w:val="nb-NO"/>
            <w:rPrChange w:id="138" w:author="Frode Ikdahl" w:date="2026-09-03T19:36:00Z" w16du:dateUtc="2026-09-03T17:36:00Z">
              <w:rPr/>
            </w:rPrChange>
          </w:rPr>
          <w:delText>ca</w:delText>
        </w:r>
        <w:r w:rsidRPr="00E4521B" w:rsidDel="001C5E41">
          <w:rPr>
            <w:spacing w:val="-4"/>
            <w:lang w:val="nb-NO"/>
            <w:rPrChange w:id="139" w:author="Frode Ikdahl" w:date="2026-09-03T19:36:00Z" w16du:dateUtc="2026-09-03T17:36:00Z">
              <w:rPr>
                <w:spacing w:val="-4"/>
              </w:rPr>
            </w:rPrChange>
          </w:rPr>
          <w:delText xml:space="preserve"> </w:delText>
        </w:r>
        <w:r w:rsidRPr="00E4521B" w:rsidDel="001C5E41">
          <w:rPr>
            <w:lang w:val="nb-NO"/>
            <w:rPrChange w:id="140" w:author="Frode Ikdahl" w:date="2026-09-03T19:36:00Z" w16du:dateUtc="2026-09-03T17:36:00Z">
              <w:rPr/>
            </w:rPrChange>
          </w:rPr>
          <w:delText>15</w:delText>
        </w:r>
        <w:r w:rsidRPr="00E4521B" w:rsidDel="001C5E41">
          <w:rPr>
            <w:lang w:val="nb-NO"/>
            <w:rPrChange w:id="141" w:author="Frode Ikdahl" w:date="2026-09-03T19:36:00Z" w16du:dateUtc="2026-09-03T17:36:00Z">
              <w:rPr/>
            </w:rPrChange>
          </w:rPr>
          <w:delText>%</w:delText>
        </w:r>
        <w:r w:rsidRPr="00E4521B" w:rsidDel="001C5E41">
          <w:rPr>
            <w:spacing w:val="-4"/>
            <w:lang w:val="nb-NO"/>
            <w:rPrChange w:id="142" w:author="Frode Ikdahl" w:date="2026-09-03T19:36:00Z" w16du:dateUtc="2026-09-03T17:36:00Z">
              <w:rPr>
                <w:spacing w:val="-4"/>
              </w:rPr>
            </w:rPrChange>
          </w:rPr>
          <w:delText xml:space="preserve"> </w:delText>
        </w:r>
      </w:del>
      <w:del w:id="143" w:author="Lars Reitan" w:date="2026-09-16T10:51:00Z" w16du:dateUtc="2026-09-16T08:51:00Z">
        <w:r w:rsidRPr="00E4521B" w:rsidDel="009D6D4E">
          <w:rPr>
            <w:lang w:val="nb-NO"/>
            <w:rPrChange w:id="144" w:author="Frode Ikdahl" w:date="2026-09-03T19:36:00Z" w16du:dateUtc="2026-09-03T17:36:00Z">
              <w:rPr/>
            </w:rPrChange>
          </w:rPr>
          <w:delText>(</w:delText>
        </w:r>
      </w:del>
      <w:del w:id="145" w:author="Frode Ikdahl" w:date="2026-09-03T19:21:00Z" w16du:dateUtc="2026-09-03T17:21:00Z">
        <w:r w:rsidRPr="00E4521B" w:rsidDel="001C5E41">
          <w:rPr>
            <w:lang w:val="nb-NO"/>
            <w:rPrChange w:id="146" w:author="Frode Ikdahl" w:date="2026-09-03T19:36:00Z" w16du:dateUtc="2026-09-03T17:36:00Z">
              <w:rPr/>
            </w:rPrChange>
          </w:rPr>
          <w:delText>jfr</w:delText>
        </w:r>
        <w:r w:rsidRPr="00E4521B" w:rsidDel="001C5E41">
          <w:rPr>
            <w:spacing w:val="-2"/>
            <w:lang w:val="nb-NO"/>
            <w:rPrChange w:id="147" w:author="Frode Ikdahl" w:date="2026-09-03T19:36:00Z" w16du:dateUtc="2026-09-03T17:36:00Z">
              <w:rPr>
                <w:spacing w:val="-2"/>
              </w:rPr>
            </w:rPrChange>
          </w:rPr>
          <w:delText xml:space="preserve"> </w:delText>
        </w:r>
        <w:r w:rsidRPr="00E4521B" w:rsidDel="001C5E41">
          <w:rPr>
            <w:lang w:val="nb-NO"/>
            <w:rPrChange w:id="148" w:author="Frode Ikdahl" w:date="2026-09-03T19:36:00Z" w16du:dateUtc="2026-09-03T17:36:00Z">
              <w:rPr/>
            </w:rPrChange>
          </w:rPr>
          <w:delText>merkeløp</w:delText>
        </w:r>
        <w:r w:rsidRPr="00E4521B" w:rsidDel="001C5E41">
          <w:rPr>
            <w:spacing w:val="-3"/>
            <w:lang w:val="nb-NO"/>
            <w:rPrChange w:id="149" w:author="Frode Ikdahl" w:date="2026-09-03T19:36:00Z" w16du:dateUtc="2026-09-03T17:36:00Z">
              <w:rPr>
                <w:spacing w:val="-3"/>
              </w:rPr>
            </w:rPrChange>
          </w:rPr>
          <w:delText xml:space="preserve"> </w:delText>
        </w:r>
        <w:r w:rsidRPr="00E4521B" w:rsidDel="001C5E41">
          <w:rPr>
            <w:lang w:val="nb-NO"/>
            <w:rPrChange w:id="150" w:author="Frode Ikdahl" w:date="2026-09-03T19:36:00Z" w16du:dateUtc="2026-09-03T17:36:00Z">
              <w:rPr/>
            </w:rPrChange>
          </w:rPr>
          <w:delText>og kartforbruk mv).</w:delText>
        </w:r>
      </w:del>
    </w:p>
    <w:p w14:paraId="542048EC" w14:textId="77777777" w:rsidR="00D565C9" w:rsidRPr="00E4521B" w:rsidRDefault="00D565C9">
      <w:pPr>
        <w:pStyle w:val="Brdtekst"/>
        <w:spacing w:before="1"/>
        <w:ind w:left="0"/>
        <w:rPr>
          <w:lang w:val="nb-NO"/>
          <w:rPrChange w:id="151" w:author="Frode Ikdahl" w:date="2026-09-03T19:36:00Z" w16du:dateUtc="2026-09-03T17:36:00Z">
            <w:rPr/>
          </w:rPrChange>
        </w:rPr>
      </w:pPr>
    </w:p>
    <w:p w14:paraId="759A6E2E" w14:textId="77777777" w:rsidR="00D565C9" w:rsidRPr="00E4521B" w:rsidRDefault="00631F8B">
      <w:pPr>
        <w:pStyle w:val="Overskrift1"/>
        <w:numPr>
          <w:ilvl w:val="0"/>
          <w:numId w:val="2"/>
        </w:numPr>
        <w:tabs>
          <w:tab w:val="left" w:pos="861"/>
        </w:tabs>
        <w:rPr>
          <w:lang w:val="nb-NO"/>
          <w:rPrChange w:id="152" w:author="Frode Ikdahl" w:date="2026-09-03T19:36:00Z" w16du:dateUtc="2026-09-03T17:36:00Z">
            <w:rPr/>
          </w:rPrChange>
        </w:rPr>
      </w:pPr>
      <w:r w:rsidRPr="00E4521B">
        <w:rPr>
          <w:spacing w:val="-2"/>
          <w:lang w:val="nb-NO"/>
          <w:rPrChange w:id="153" w:author="Frode Ikdahl" w:date="2026-09-03T19:36:00Z" w16du:dateUtc="2026-09-03T17:36:00Z">
            <w:rPr>
              <w:spacing w:val="-2"/>
            </w:rPr>
          </w:rPrChange>
        </w:rPr>
        <w:t>Løypetilbud.</w:t>
      </w:r>
    </w:p>
    <w:p w14:paraId="4081E2DB" w14:textId="77777777" w:rsidR="00D565C9" w:rsidRPr="00E4521B" w:rsidRDefault="00631F8B">
      <w:pPr>
        <w:pStyle w:val="Brdtekst"/>
        <w:spacing w:line="275" w:lineRule="exact"/>
        <w:rPr>
          <w:lang w:val="nb-NO"/>
          <w:rPrChange w:id="154" w:author="Frode Ikdahl" w:date="2026-09-03T19:36:00Z" w16du:dateUtc="2026-09-03T17:36:00Z">
            <w:rPr/>
          </w:rPrChange>
        </w:rPr>
      </w:pPr>
      <w:r w:rsidRPr="00E4521B">
        <w:rPr>
          <w:lang w:val="nb-NO"/>
          <w:rPrChange w:id="155" w:author="Frode Ikdahl" w:date="2026-09-03T19:36:00Z" w16du:dateUtc="2026-09-03T17:36:00Z">
            <w:rPr/>
          </w:rPrChange>
        </w:rPr>
        <w:t>Saltendilten</w:t>
      </w:r>
      <w:r w:rsidRPr="00E4521B">
        <w:rPr>
          <w:spacing w:val="-2"/>
          <w:lang w:val="nb-NO"/>
          <w:rPrChange w:id="156" w:author="Frode Ikdahl" w:date="2026-09-03T19:36:00Z" w16du:dateUtc="2026-09-03T17:36:00Z">
            <w:rPr>
              <w:spacing w:val="-2"/>
            </w:rPr>
          </w:rPrChange>
        </w:rPr>
        <w:t xml:space="preserve"> </w:t>
      </w:r>
      <w:r w:rsidRPr="00E4521B">
        <w:rPr>
          <w:lang w:val="nb-NO"/>
          <w:rPrChange w:id="157" w:author="Frode Ikdahl" w:date="2026-09-03T19:36:00Z" w16du:dateUtc="2026-09-03T17:36:00Z">
            <w:rPr/>
          </w:rPrChange>
        </w:rPr>
        <w:t>har</w:t>
      </w:r>
      <w:r w:rsidRPr="00E4521B">
        <w:rPr>
          <w:spacing w:val="-2"/>
          <w:lang w:val="nb-NO"/>
          <w:rPrChange w:id="158" w:author="Frode Ikdahl" w:date="2026-09-03T19:36:00Z" w16du:dateUtc="2026-09-03T17:36:00Z">
            <w:rPr>
              <w:spacing w:val="-2"/>
            </w:rPr>
          </w:rPrChange>
        </w:rPr>
        <w:t xml:space="preserve"> </w:t>
      </w:r>
      <w:r w:rsidRPr="00E4521B">
        <w:rPr>
          <w:lang w:val="nb-NO"/>
          <w:rPrChange w:id="159" w:author="Frode Ikdahl" w:date="2026-09-03T19:36:00Z" w16du:dateUtc="2026-09-03T17:36:00Z">
            <w:rPr/>
          </w:rPrChange>
        </w:rPr>
        <w:t>følgende</w:t>
      </w:r>
      <w:r w:rsidRPr="00E4521B">
        <w:rPr>
          <w:spacing w:val="-2"/>
          <w:lang w:val="nb-NO"/>
          <w:rPrChange w:id="160" w:author="Frode Ikdahl" w:date="2026-09-03T19:36:00Z" w16du:dateUtc="2026-09-03T17:36:00Z">
            <w:rPr>
              <w:spacing w:val="-2"/>
            </w:rPr>
          </w:rPrChange>
        </w:rPr>
        <w:t xml:space="preserve"> løypetilbud:</w:t>
      </w:r>
    </w:p>
    <w:p w14:paraId="51E8C70C" w14:textId="77777777" w:rsidR="00D565C9" w:rsidRPr="00E4521B" w:rsidRDefault="00631F8B">
      <w:pPr>
        <w:pStyle w:val="Listeavsnitt"/>
        <w:numPr>
          <w:ilvl w:val="1"/>
          <w:numId w:val="2"/>
        </w:numPr>
        <w:tabs>
          <w:tab w:val="left" w:pos="1581"/>
        </w:tabs>
        <w:spacing w:line="275" w:lineRule="exact"/>
        <w:rPr>
          <w:sz w:val="24"/>
          <w:lang w:val="nb-NO"/>
          <w:rPrChange w:id="161" w:author="Frode Ikdahl" w:date="2026-09-03T19:36:00Z" w16du:dateUtc="2026-09-03T17:36:00Z">
            <w:rPr>
              <w:sz w:val="24"/>
            </w:rPr>
          </w:rPrChange>
        </w:rPr>
      </w:pPr>
      <w:r w:rsidRPr="00E4521B">
        <w:rPr>
          <w:sz w:val="24"/>
          <w:lang w:val="nb-NO"/>
          <w:rPrChange w:id="162" w:author="Frode Ikdahl" w:date="2026-09-03T19:36:00Z" w16du:dateUtc="2026-09-03T17:36:00Z">
            <w:rPr>
              <w:sz w:val="24"/>
            </w:rPr>
          </w:rPrChange>
        </w:rPr>
        <w:t>Lang</w:t>
      </w:r>
      <w:r w:rsidRPr="00E4521B">
        <w:rPr>
          <w:spacing w:val="-1"/>
          <w:sz w:val="24"/>
          <w:lang w:val="nb-NO"/>
          <w:rPrChange w:id="163" w:author="Frode Ikdahl" w:date="2026-09-03T19:36:00Z" w16du:dateUtc="2026-09-03T17:36:00Z">
            <w:rPr>
              <w:spacing w:val="-1"/>
              <w:sz w:val="24"/>
            </w:rPr>
          </w:rPrChange>
        </w:rPr>
        <w:t xml:space="preserve"> </w:t>
      </w:r>
      <w:r w:rsidRPr="00E4521B">
        <w:rPr>
          <w:sz w:val="24"/>
          <w:lang w:val="nb-NO"/>
          <w:rPrChange w:id="164" w:author="Frode Ikdahl" w:date="2026-09-03T19:36:00Z" w16du:dateUtc="2026-09-03T17:36:00Z">
            <w:rPr>
              <w:sz w:val="24"/>
            </w:rPr>
          </w:rPrChange>
        </w:rPr>
        <w:t xml:space="preserve">løype, </w:t>
      </w:r>
      <w:proofErr w:type="spellStart"/>
      <w:r w:rsidRPr="00E4521B">
        <w:rPr>
          <w:sz w:val="24"/>
          <w:lang w:val="nb-NO"/>
          <w:rPrChange w:id="165" w:author="Frode Ikdahl" w:date="2026-09-03T19:36:00Z" w16du:dateUtc="2026-09-03T17:36:00Z">
            <w:rPr>
              <w:sz w:val="24"/>
            </w:rPr>
          </w:rPrChange>
        </w:rPr>
        <w:t>ca</w:t>
      </w:r>
      <w:proofErr w:type="spellEnd"/>
      <w:r w:rsidRPr="00E4521B">
        <w:rPr>
          <w:spacing w:val="-2"/>
          <w:sz w:val="24"/>
          <w:lang w:val="nb-NO"/>
          <w:rPrChange w:id="166" w:author="Frode Ikdahl" w:date="2026-09-03T19:36:00Z" w16du:dateUtc="2026-09-03T17:36:00Z">
            <w:rPr>
              <w:spacing w:val="-2"/>
              <w:sz w:val="24"/>
            </w:rPr>
          </w:rPrChange>
        </w:rPr>
        <w:t xml:space="preserve"> </w:t>
      </w:r>
      <w:r w:rsidRPr="00E4521B">
        <w:rPr>
          <w:sz w:val="24"/>
          <w:lang w:val="nb-NO"/>
          <w:rPrChange w:id="167" w:author="Frode Ikdahl" w:date="2026-09-03T19:36:00Z" w16du:dateUtc="2026-09-03T17:36:00Z">
            <w:rPr>
              <w:sz w:val="24"/>
            </w:rPr>
          </w:rPrChange>
        </w:rPr>
        <w:t xml:space="preserve">15-16 </w:t>
      </w:r>
      <w:r w:rsidRPr="00E4521B">
        <w:rPr>
          <w:spacing w:val="-5"/>
          <w:sz w:val="24"/>
          <w:lang w:val="nb-NO"/>
          <w:rPrChange w:id="168" w:author="Frode Ikdahl" w:date="2026-09-03T19:36:00Z" w16du:dateUtc="2026-09-03T17:36:00Z">
            <w:rPr>
              <w:spacing w:val="-5"/>
              <w:sz w:val="24"/>
            </w:rPr>
          </w:rPrChange>
        </w:rPr>
        <w:t>km</w:t>
      </w:r>
    </w:p>
    <w:p w14:paraId="6A28E8E1" w14:textId="77777777" w:rsidR="00D565C9" w:rsidRPr="00E4521B" w:rsidRDefault="00631F8B">
      <w:pPr>
        <w:pStyle w:val="Listeavsnitt"/>
        <w:numPr>
          <w:ilvl w:val="1"/>
          <w:numId w:val="2"/>
        </w:numPr>
        <w:tabs>
          <w:tab w:val="left" w:pos="1581"/>
        </w:tabs>
        <w:rPr>
          <w:sz w:val="24"/>
          <w:lang w:val="nb-NO"/>
          <w:rPrChange w:id="169" w:author="Frode Ikdahl" w:date="2026-09-03T19:36:00Z" w16du:dateUtc="2026-09-03T17:36:00Z">
            <w:rPr>
              <w:sz w:val="24"/>
            </w:rPr>
          </w:rPrChange>
        </w:rPr>
      </w:pPr>
      <w:r w:rsidRPr="00E4521B">
        <w:rPr>
          <w:sz w:val="24"/>
          <w:lang w:val="nb-NO"/>
          <w:rPrChange w:id="170" w:author="Frode Ikdahl" w:date="2026-09-03T19:36:00Z" w16du:dateUtc="2026-09-03T17:36:00Z">
            <w:rPr>
              <w:sz w:val="24"/>
            </w:rPr>
          </w:rPrChange>
        </w:rPr>
        <w:t>Mellomlang</w:t>
      </w:r>
      <w:r w:rsidRPr="00E4521B">
        <w:rPr>
          <w:spacing w:val="-1"/>
          <w:sz w:val="24"/>
          <w:lang w:val="nb-NO"/>
          <w:rPrChange w:id="171" w:author="Frode Ikdahl" w:date="2026-09-03T19:36:00Z" w16du:dateUtc="2026-09-03T17:36:00Z">
            <w:rPr>
              <w:spacing w:val="-1"/>
              <w:sz w:val="24"/>
            </w:rPr>
          </w:rPrChange>
        </w:rPr>
        <w:t xml:space="preserve"> </w:t>
      </w:r>
      <w:r w:rsidRPr="00E4521B">
        <w:rPr>
          <w:sz w:val="24"/>
          <w:lang w:val="nb-NO"/>
          <w:rPrChange w:id="172" w:author="Frode Ikdahl" w:date="2026-09-03T19:36:00Z" w16du:dateUtc="2026-09-03T17:36:00Z">
            <w:rPr>
              <w:sz w:val="24"/>
            </w:rPr>
          </w:rPrChange>
        </w:rPr>
        <w:t xml:space="preserve">løype, </w:t>
      </w:r>
      <w:proofErr w:type="spellStart"/>
      <w:r w:rsidRPr="00E4521B">
        <w:rPr>
          <w:sz w:val="24"/>
          <w:lang w:val="nb-NO"/>
          <w:rPrChange w:id="173" w:author="Frode Ikdahl" w:date="2026-09-03T19:36:00Z" w16du:dateUtc="2026-09-03T17:36:00Z">
            <w:rPr>
              <w:sz w:val="24"/>
            </w:rPr>
          </w:rPrChange>
        </w:rPr>
        <w:t>ca</w:t>
      </w:r>
      <w:proofErr w:type="spellEnd"/>
      <w:r w:rsidRPr="00E4521B">
        <w:rPr>
          <w:spacing w:val="-2"/>
          <w:sz w:val="24"/>
          <w:lang w:val="nb-NO"/>
          <w:rPrChange w:id="174" w:author="Frode Ikdahl" w:date="2026-09-03T19:36:00Z" w16du:dateUtc="2026-09-03T17:36:00Z">
            <w:rPr>
              <w:spacing w:val="-2"/>
              <w:sz w:val="24"/>
            </w:rPr>
          </w:rPrChange>
        </w:rPr>
        <w:t xml:space="preserve"> </w:t>
      </w:r>
      <w:r w:rsidRPr="00E4521B">
        <w:rPr>
          <w:sz w:val="24"/>
          <w:lang w:val="nb-NO"/>
          <w:rPrChange w:id="175" w:author="Frode Ikdahl" w:date="2026-09-03T19:36:00Z" w16du:dateUtc="2026-09-03T17:36:00Z">
            <w:rPr>
              <w:sz w:val="24"/>
            </w:rPr>
          </w:rPrChange>
        </w:rPr>
        <w:t xml:space="preserve">10-11 </w:t>
      </w:r>
      <w:r w:rsidRPr="00E4521B">
        <w:rPr>
          <w:spacing w:val="-5"/>
          <w:sz w:val="24"/>
          <w:lang w:val="nb-NO"/>
          <w:rPrChange w:id="176" w:author="Frode Ikdahl" w:date="2026-09-03T19:36:00Z" w16du:dateUtc="2026-09-03T17:36:00Z">
            <w:rPr>
              <w:spacing w:val="-5"/>
              <w:sz w:val="24"/>
            </w:rPr>
          </w:rPrChange>
        </w:rPr>
        <w:t>km</w:t>
      </w:r>
    </w:p>
    <w:p w14:paraId="5065D0A3" w14:textId="0DDF3E01" w:rsidR="001C5E41" w:rsidRPr="00E4521B" w:rsidRDefault="001C5E41">
      <w:pPr>
        <w:pStyle w:val="Listeavsnitt"/>
        <w:numPr>
          <w:ilvl w:val="1"/>
          <w:numId w:val="2"/>
        </w:numPr>
        <w:tabs>
          <w:tab w:val="left" w:pos="1581"/>
        </w:tabs>
        <w:rPr>
          <w:ins w:id="177" w:author="Frode Ikdahl" w:date="2026-09-03T19:27:00Z" w16du:dateUtc="2026-09-03T17:27:00Z"/>
          <w:sz w:val="24"/>
          <w:lang w:val="nb-NO"/>
          <w:rPrChange w:id="178" w:author="Frode Ikdahl" w:date="2026-09-03T19:36:00Z" w16du:dateUtc="2026-09-03T17:36:00Z">
            <w:rPr>
              <w:ins w:id="179" w:author="Frode Ikdahl" w:date="2026-09-03T19:27:00Z" w16du:dateUtc="2026-09-03T17:27:00Z"/>
              <w:sz w:val="24"/>
            </w:rPr>
          </w:rPrChange>
        </w:rPr>
      </w:pPr>
      <w:ins w:id="180" w:author="Frode Ikdahl" w:date="2026-09-03T19:27:00Z" w16du:dateUtc="2026-09-03T17:27:00Z">
        <w:r w:rsidRPr="00E4521B">
          <w:rPr>
            <w:sz w:val="24"/>
            <w:lang w:val="nb-NO"/>
            <w:rPrChange w:id="181" w:author="Frode Ikdahl" w:date="2026-09-03T19:36:00Z" w16du:dateUtc="2026-09-03T17:36:00Z">
              <w:rPr>
                <w:sz w:val="24"/>
              </w:rPr>
            </w:rPrChange>
          </w:rPr>
          <w:t xml:space="preserve">Mellomkort løype </w:t>
        </w:r>
        <w:proofErr w:type="spellStart"/>
        <w:r w:rsidRPr="00E4521B">
          <w:rPr>
            <w:sz w:val="24"/>
            <w:lang w:val="nb-NO"/>
            <w:rPrChange w:id="182" w:author="Frode Ikdahl" w:date="2026-09-03T19:36:00Z" w16du:dateUtc="2026-09-03T17:36:00Z">
              <w:rPr>
                <w:sz w:val="24"/>
              </w:rPr>
            </w:rPrChange>
          </w:rPr>
          <w:t>ca</w:t>
        </w:r>
        <w:proofErr w:type="spellEnd"/>
        <w:r w:rsidRPr="00E4521B">
          <w:rPr>
            <w:sz w:val="24"/>
            <w:lang w:val="nb-NO"/>
            <w:rPrChange w:id="183" w:author="Frode Ikdahl" w:date="2026-09-03T19:36:00Z" w16du:dateUtc="2026-09-03T17:36:00Z">
              <w:rPr>
                <w:sz w:val="24"/>
              </w:rPr>
            </w:rPrChange>
          </w:rPr>
          <w:t xml:space="preserve"> 6 km</w:t>
        </w:r>
      </w:ins>
    </w:p>
    <w:p w14:paraId="3E7AF18E" w14:textId="312C47E3" w:rsidR="00D565C9" w:rsidRPr="00E4521B" w:rsidRDefault="00631F8B">
      <w:pPr>
        <w:pStyle w:val="Listeavsnitt"/>
        <w:numPr>
          <w:ilvl w:val="1"/>
          <w:numId w:val="2"/>
        </w:numPr>
        <w:tabs>
          <w:tab w:val="left" w:pos="1581"/>
        </w:tabs>
        <w:rPr>
          <w:sz w:val="24"/>
          <w:lang w:val="nb-NO"/>
          <w:rPrChange w:id="184" w:author="Frode Ikdahl" w:date="2026-09-03T19:36:00Z" w16du:dateUtc="2026-09-03T17:36:00Z">
            <w:rPr>
              <w:sz w:val="24"/>
            </w:rPr>
          </w:rPrChange>
        </w:rPr>
      </w:pPr>
      <w:r w:rsidRPr="00E4521B">
        <w:rPr>
          <w:sz w:val="24"/>
          <w:lang w:val="nb-NO"/>
          <w:rPrChange w:id="185" w:author="Frode Ikdahl" w:date="2026-09-03T19:36:00Z" w16du:dateUtc="2026-09-03T17:36:00Z">
            <w:rPr>
              <w:sz w:val="24"/>
            </w:rPr>
          </w:rPrChange>
        </w:rPr>
        <w:t>Kort</w:t>
      </w:r>
      <w:r w:rsidRPr="00E4521B">
        <w:rPr>
          <w:spacing w:val="-1"/>
          <w:sz w:val="24"/>
          <w:lang w:val="nb-NO"/>
          <w:rPrChange w:id="186" w:author="Frode Ikdahl" w:date="2026-09-03T19:36:00Z" w16du:dateUtc="2026-09-03T17:36:00Z">
            <w:rPr>
              <w:spacing w:val="-1"/>
              <w:sz w:val="24"/>
            </w:rPr>
          </w:rPrChange>
        </w:rPr>
        <w:t xml:space="preserve"> </w:t>
      </w:r>
      <w:r w:rsidRPr="00E4521B">
        <w:rPr>
          <w:sz w:val="24"/>
          <w:lang w:val="nb-NO"/>
          <w:rPrChange w:id="187" w:author="Frode Ikdahl" w:date="2026-09-03T19:36:00Z" w16du:dateUtc="2026-09-03T17:36:00Z">
            <w:rPr>
              <w:sz w:val="24"/>
            </w:rPr>
          </w:rPrChange>
        </w:rPr>
        <w:t>løype</w:t>
      </w:r>
      <w:r w:rsidRPr="00E4521B">
        <w:rPr>
          <w:spacing w:val="-2"/>
          <w:sz w:val="24"/>
          <w:lang w:val="nb-NO"/>
          <w:rPrChange w:id="188" w:author="Frode Ikdahl" w:date="2026-09-03T19:36:00Z" w16du:dateUtc="2026-09-03T17:36:00Z">
            <w:rPr>
              <w:spacing w:val="-2"/>
              <w:sz w:val="24"/>
            </w:rPr>
          </w:rPrChange>
        </w:rPr>
        <w:t xml:space="preserve"> </w:t>
      </w:r>
      <w:proofErr w:type="spellStart"/>
      <w:r w:rsidRPr="00E4521B">
        <w:rPr>
          <w:sz w:val="24"/>
          <w:lang w:val="nb-NO"/>
          <w:rPrChange w:id="189" w:author="Frode Ikdahl" w:date="2026-09-03T19:36:00Z" w16du:dateUtc="2026-09-03T17:36:00Z">
            <w:rPr>
              <w:sz w:val="24"/>
            </w:rPr>
          </w:rPrChange>
        </w:rPr>
        <w:t>ca</w:t>
      </w:r>
      <w:proofErr w:type="spellEnd"/>
      <w:r w:rsidRPr="00E4521B">
        <w:rPr>
          <w:spacing w:val="-2"/>
          <w:sz w:val="24"/>
          <w:lang w:val="nb-NO"/>
          <w:rPrChange w:id="190" w:author="Frode Ikdahl" w:date="2026-09-03T19:36:00Z" w16du:dateUtc="2026-09-03T17:36:00Z">
            <w:rPr>
              <w:spacing w:val="-2"/>
              <w:sz w:val="24"/>
            </w:rPr>
          </w:rPrChange>
        </w:rPr>
        <w:t xml:space="preserve"> </w:t>
      </w:r>
      <w:del w:id="191" w:author="Frode Ikdahl" w:date="2026-09-03T19:27:00Z" w16du:dateUtc="2026-09-03T17:27:00Z">
        <w:r w:rsidRPr="00E4521B" w:rsidDel="001C5E41">
          <w:rPr>
            <w:sz w:val="24"/>
            <w:lang w:val="nb-NO"/>
            <w:rPrChange w:id="192" w:author="Frode Ikdahl" w:date="2026-09-03T19:36:00Z" w16du:dateUtc="2026-09-03T17:36:00Z">
              <w:rPr>
                <w:sz w:val="24"/>
              </w:rPr>
            </w:rPrChange>
          </w:rPr>
          <w:delText>6</w:delText>
        </w:r>
      </w:del>
      <w:ins w:id="193" w:author="Frode Ikdahl" w:date="2026-09-03T19:27:00Z" w16du:dateUtc="2026-09-03T17:27:00Z">
        <w:r w:rsidR="001C5E41" w:rsidRPr="00E4521B">
          <w:rPr>
            <w:sz w:val="24"/>
            <w:lang w:val="nb-NO"/>
            <w:rPrChange w:id="194" w:author="Frode Ikdahl" w:date="2026-09-03T19:36:00Z" w16du:dateUtc="2026-09-03T17:36:00Z">
              <w:rPr>
                <w:sz w:val="24"/>
              </w:rPr>
            </w:rPrChange>
          </w:rPr>
          <w:t xml:space="preserve"> 4</w:t>
        </w:r>
      </w:ins>
      <w:r w:rsidRPr="00E4521B">
        <w:rPr>
          <w:sz w:val="24"/>
          <w:lang w:val="nb-NO"/>
          <w:rPrChange w:id="195" w:author="Frode Ikdahl" w:date="2026-09-03T19:36:00Z" w16du:dateUtc="2026-09-03T17:36:00Z">
            <w:rPr>
              <w:sz w:val="24"/>
            </w:rPr>
          </w:rPrChange>
        </w:rPr>
        <w:t xml:space="preserve"> </w:t>
      </w:r>
      <w:r w:rsidRPr="00E4521B">
        <w:rPr>
          <w:spacing w:val="-5"/>
          <w:sz w:val="24"/>
          <w:lang w:val="nb-NO"/>
          <w:rPrChange w:id="196" w:author="Frode Ikdahl" w:date="2026-09-03T19:36:00Z" w16du:dateUtc="2026-09-03T17:36:00Z">
            <w:rPr>
              <w:spacing w:val="-5"/>
              <w:sz w:val="24"/>
            </w:rPr>
          </w:rPrChange>
        </w:rPr>
        <w:t>km</w:t>
      </w:r>
    </w:p>
    <w:p w14:paraId="0D91AB0E" w14:textId="2A90BA5D" w:rsidR="00D565C9" w:rsidRPr="00E4521B" w:rsidRDefault="00E4521B">
      <w:pPr>
        <w:pStyle w:val="Brdtekst"/>
        <w:rPr>
          <w:lang w:val="nb-NO"/>
          <w:rPrChange w:id="197" w:author="Frode Ikdahl" w:date="2026-09-03T19:36:00Z" w16du:dateUtc="2026-09-03T17:36:00Z">
            <w:rPr/>
          </w:rPrChange>
        </w:rPr>
      </w:pPr>
      <w:ins w:id="198" w:author="Frode Ikdahl" w:date="2026-09-03T19:36:00Z" w16du:dateUtc="2026-09-03T17:36:00Z">
        <w:r>
          <w:rPr>
            <w:lang w:val="nb-NO"/>
          </w:rPr>
          <w:br/>
        </w:r>
      </w:ins>
      <w:r w:rsidRPr="00E4521B">
        <w:rPr>
          <w:lang w:val="nb-NO"/>
          <w:rPrChange w:id="199" w:author="Frode Ikdahl" w:date="2026-09-03T19:36:00Z" w16du:dateUtc="2026-09-03T17:36:00Z">
            <w:rPr/>
          </w:rPrChange>
        </w:rPr>
        <w:t>Det</w:t>
      </w:r>
      <w:r w:rsidRPr="00E4521B">
        <w:rPr>
          <w:spacing w:val="-4"/>
          <w:lang w:val="nb-NO"/>
          <w:rPrChange w:id="200" w:author="Frode Ikdahl" w:date="2026-09-03T19:36:00Z" w16du:dateUtc="2026-09-03T17:36:00Z">
            <w:rPr>
              <w:spacing w:val="-4"/>
            </w:rPr>
          </w:rPrChange>
        </w:rPr>
        <w:t xml:space="preserve"> </w:t>
      </w:r>
      <w:r w:rsidRPr="00E4521B">
        <w:rPr>
          <w:lang w:val="nb-NO"/>
          <w:rPrChange w:id="201" w:author="Frode Ikdahl" w:date="2026-09-03T19:36:00Z" w16du:dateUtc="2026-09-03T17:36:00Z">
            <w:rPr/>
          </w:rPrChange>
        </w:rPr>
        <w:t>skal</w:t>
      </w:r>
      <w:r w:rsidRPr="00E4521B">
        <w:rPr>
          <w:spacing w:val="-1"/>
          <w:lang w:val="nb-NO"/>
          <w:rPrChange w:id="202" w:author="Frode Ikdahl" w:date="2026-09-03T19:36:00Z" w16du:dateUtc="2026-09-03T17:36:00Z">
            <w:rPr>
              <w:spacing w:val="-1"/>
            </w:rPr>
          </w:rPrChange>
        </w:rPr>
        <w:t xml:space="preserve"> </w:t>
      </w:r>
      <w:r w:rsidRPr="00E4521B">
        <w:rPr>
          <w:lang w:val="nb-NO"/>
          <w:rPrChange w:id="203" w:author="Frode Ikdahl" w:date="2026-09-03T19:36:00Z" w16du:dateUtc="2026-09-03T17:36:00Z">
            <w:rPr/>
          </w:rPrChange>
        </w:rPr>
        <w:t>være</w:t>
      </w:r>
      <w:r w:rsidRPr="00E4521B">
        <w:rPr>
          <w:spacing w:val="-3"/>
          <w:lang w:val="nb-NO"/>
          <w:rPrChange w:id="204" w:author="Frode Ikdahl" w:date="2026-09-03T19:36:00Z" w16du:dateUtc="2026-09-03T17:36:00Z">
            <w:rPr>
              <w:spacing w:val="-3"/>
            </w:rPr>
          </w:rPrChange>
        </w:rPr>
        <w:t xml:space="preserve"> </w:t>
      </w:r>
      <w:r w:rsidRPr="00E4521B">
        <w:rPr>
          <w:lang w:val="nb-NO"/>
          <w:rPrChange w:id="205" w:author="Frode Ikdahl" w:date="2026-09-03T19:36:00Z" w16du:dateUtc="2026-09-03T17:36:00Z">
            <w:rPr/>
          </w:rPrChange>
        </w:rPr>
        <w:t>væskeposter/meldeposter</w:t>
      </w:r>
      <w:r w:rsidRPr="00E4521B">
        <w:rPr>
          <w:spacing w:val="-1"/>
          <w:lang w:val="nb-NO"/>
          <w:rPrChange w:id="206" w:author="Frode Ikdahl" w:date="2026-09-03T19:36:00Z" w16du:dateUtc="2026-09-03T17:36:00Z">
            <w:rPr>
              <w:spacing w:val="-1"/>
            </w:rPr>
          </w:rPrChange>
        </w:rPr>
        <w:t xml:space="preserve"> </w:t>
      </w:r>
      <w:proofErr w:type="spellStart"/>
      <w:r w:rsidRPr="00E4521B">
        <w:rPr>
          <w:lang w:val="nb-NO"/>
          <w:rPrChange w:id="207" w:author="Frode Ikdahl" w:date="2026-09-03T19:36:00Z" w16du:dateUtc="2026-09-03T17:36:00Z">
            <w:rPr/>
          </w:rPrChange>
        </w:rPr>
        <w:t>ihht</w:t>
      </w:r>
      <w:proofErr w:type="spellEnd"/>
      <w:r w:rsidRPr="00E4521B">
        <w:rPr>
          <w:spacing w:val="1"/>
          <w:lang w:val="nb-NO"/>
          <w:rPrChange w:id="208" w:author="Frode Ikdahl" w:date="2026-09-03T19:36:00Z" w16du:dateUtc="2026-09-03T17:36:00Z">
            <w:rPr>
              <w:spacing w:val="1"/>
            </w:rPr>
          </w:rPrChange>
        </w:rPr>
        <w:t xml:space="preserve"> </w:t>
      </w:r>
      <w:r w:rsidRPr="00E4521B">
        <w:rPr>
          <w:lang w:val="nb-NO"/>
          <w:rPrChange w:id="209" w:author="Frode Ikdahl" w:date="2026-09-03T19:36:00Z" w16du:dateUtc="2026-09-03T17:36:00Z">
            <w:rPr/>
          </w:rPrChange>
        </w:rPr>
        <w:t>NOFs</w:t>
      </w:r>
      <w:r w:rsidRPr="00E4521B">
        <w:rPr>
          <w:spacing w:val="-1"/>
          <w:lang w:val="nb-NO"/>
          <w:rPrChange w:id="210" w:author="Frode Ikdahl" w:date="2026-09-03T19:36:00Z" w16du:dateUtc="2026-09-03T17:36:00Z">
            <w:rPr>
              <w:spacing w:val="-1"/>
            </w:rPr>
          </w:rPrChange>
        </w:rPr>
        <w:t xml:space="preserve"> </w:t>
      </w:r>
      <w:r w:rsidRPr="00E4521B">
        <w:rPr>
          <w:spacing w:val="-2"/>
          <w:lang w:val="nb-NO"/>
          <w:rPrChange w:id="211" w:author="Frode Ikdahl" w:date="2026-09-03T19:36:00Z" w16du:dateUtc="2026-09-03T17:36:00Z">
            <w:rPr>
              <w:spacing w:val="-2"/>
            </w:rPr>
          </w:rPrChange>
        </w:rPr>
        <w:t>konkurranseregler.</w:t>
      </w:r>
    </w:p>
    <w:p w14:paraId="285C0317" w14:textId="77777777" w:rsidR="00D565C9" w:rsidRPr="00E4521B" w:rsidRDefault="00D565C9">
      <w:pPr>
        <w:pStyle w:val="Brdtekst"/>
        <w:ind w:left="0"/>
        <w:rPr>
          <w:lang w:val="nb-NO"/>
          <w:rPrChange w:id="212" w:author="Frode Ikdahl" w:date="2026-09-03T19:36:00Z" w16du:dateUtc="2026-09-03T17:36:00Z">
            <w:rPr/>
          </w:rPrChange>
        </w:rPr>
      </w:pPr>
    </w:p>
    <w:p w14:paraId="6CEF5C60" w14:textId="77777777" w:rsidR="00D565C9" w:rsidRPr="00E4521B" w:rsidRDefault="00631F8B">
      <w:pPr>
        <w:pStyle w:val="Overskrift1"/>
        <w:numPr>
          <w:ilvl w:val="0"/>
          <w:numId w:val="2"/>
        </w:numPr>
        <w:tabs>
          <w:tab w:val="left" w:pos="860"/>
        </w:tabs>
        <w:ind w:left="860" w:hanging="359"/>
        <w:rPr>
          <w:lang w:val="nb-NO"/>
          <w:rPrChange w:id="213" w:author="Frode Ikdahl" w:date="2026-09-03T19:36:00Z" w16du:dateUtc="2026-09-03T17:36:00Z">
            <w:rPr/>
          </w:rPrChange>
        </w:rPr>
      </w:pPr>
      <w:r w:rsidRPr="00E4521B">
        <w:rPr>
          <w:spacing w:val="-2"/>
          <w:lang w:val="nb-NO"/>
          <w:rPrChange w:id="214" w:author="Frode Ikdahl" w:date="2026-09-03T19:36:00Z" w16du:dateUtc="2026-09-03T17:36:00Z">
            <w:rPr>
              <w:spacing w:val="-2"/>
            </w:rPr>
          </w:rPrChange>
        </w:rPr>
        <w:t>Klasseinndeling.</w:t>
      </w:r>
    </w:p>
    <w:p w14:paraId="35B7B29B" w14:textId="77777777" w:rsidR="00D565C9" w:rsidRPr="00E4521B" w:rsidRDefault="00631F8B">
      <w:pPr>
        <w:pStyle w:val="Brdtekst"/>
        <w:rPr>
          <w:lang w:val="nb-NO"/>
          <w:rPrChange w:id="215" w:author="Frode Ikdahl" w:date="2026-09-03T19:36:00Z" w16du:dateUtc="2026-09-03T17:36:00Z">
            <w:rPr/>
          </w:rPrChange>
        </w:rPr>
      </w:pPr>
      <w:r w:rsidRPr="00E4521B">
        <w:rPr>
          <w:spacing w:val="-2"/>
          <w:lang w:val="nb-NO"/>
          <w:rPrChange w:id="216" w:author="Frode Ikdahl" w:date="2026-09-03T19:36:00Z" w16du:dateUtc="2026-09-03T17:36:00Z">
            <w:rPr>
              <w:spacing w:val="-2"/>
            </w:rPr>
          </w:rPrChange>
        </w:rPr>
        <w:t>Konkurranseklasser:</w:t>
      </w:r>
    </w:p>
    <w:p w14:paraId="634BB528" w14:textId="77777777" w:rsidR="00D565C9" w:rsidRPr="00E4521B" w:rsidRDefault="00631F8B">
      <w:pPr>
        <w:pStyle w:val="Brdtekst"/>
        <w:tabs>
          <w:tab w:val="left" w:pos="1540"/>
        </w:tabs>
        <w:ind w:left="1221"/>
        <w:rPr>
          <w:lang w:val="nb-NO"/>
          <w:rPrChange w:id="217" w:author="Frode Ikdahl" w:date="2026-09-03T19:36:00Z" w16du:dateUtc="2026-09-03T17:36:00Z">
            <w:rPr/>
          </w:rPrChange>
        </w:rPr>
      </w:pPr>
      <w:r w:rsidRPr="00E4521B">
        <w:rPr>
          <w:spacing w:val="-10"/>
          <w:lang w:val="nb-NO"/>
          <w:rPrChange w:id="218" w:author="Frode Ikdahl" w:date="2026-09-03T19:36:00Z" w16du:dateUtc="2026-09-03T17:36:00Z">
            <w:rPr>
              <w:spacing w:val="-10"/>
            </w:rPr>
          </w:rPrChange>
        </w:rPr>
        <w:t>-</w:t>
      </w:r>
      <w:r w:rsidRPr="00E4521B">
        <w:rPr>
          <w:lang w:val="nb-NO"/>
          <w:rPrChange w:id="219" w:author="Frode Ikdahl" w:date="2026-09-03T19:36:00Z" w16du:dateUtc="2026-09-03T17:36:00Z">
            <w:rPr/>
          </w:rPrChange>
        </w:rPr>
        <w:tab/>
        <w:t>Lang</w:t>
      </w:r>
      <w:r w:rsidRPr="00E4521B">
        <w:rPr>
          <w:spacing w:val="-1"/>
          <w:lang w:val="nb-NO"/>
          <w:rPrChange w:id="220" w:author="Frode Ikdahl" w:date="2026-09-03T19:36:00Z" w16du:dateUtc="2026-09-03T17:36:00Z">
            <w:rPr>
              <w:spacing w:val="-1"/>
            </w:rPr>
          </w:rPrChange>
        </w:rPr>
        <w:t xml:space="preserve"> </w:t>
      </w:r>
      <w:r w:rsidRPr="00E4521B">
        <w:rPr>
          <w:lang w:val="nb-NO"/>
          <w:rPrChange w:id="221" w:author="Frode Ikdahl" w:date="2026-09-03T19:36:00Z" w16du:dateUtc="2026-09-03T17:36:00Z">
            <w:rPr/>
          </w:rPrChange>
        </w:rPr>
        <w:t>løype:</w:t>
      </w:r>
      <w:r w:rsidRPr="00E4521B">
        <w:rPr>
          <w:spacing w:val="-1"/>
          <w:lang w:val="nb-NO"/>
          <w:rPrChange w:id="222" w:author="Frode Ikdahl" w:date="2026-09-03T19:36:00Z" w16du:dateUtc="2026-09-03T17:36:00Z">
            <w:rPr>
              <w:spacing w:val="-1"/>
            </w:rPr>
          </w:rPrChange>
        </w:rPr>
        <w:t xml:space="preserve"> </w:t>
      </w:r>
      <w:r w:rsidRPr="00E4521B">
        <w:rPr>
          <w:lang w:val="nb-NO"/>
          <w:rPrChange w:id="223" w:author="Frode Ikdahl" w:date="2026-09-03T19:36:00Z" w16du:dateUtc="2026-09-03T17:36:00Z">
            <w:rPr/>
          </w:rPrChange>
        </w:rPr>
        <w:t>H19-20, H21-,</w:t>
      </w:r>
      <w:r w:rsidRPr="00E4521B">
        <w:rPr>
          <w:spacing w:val="-1"/>
          <w:lang w:val="nb-NO"/>
          <w:rPrChange w:id="224" w:author="Frode Ikdahl" w:date="2026-09-03T19:36:00Z" w16du:dateUtc="2026-09-03T17:36:00Z">
            <w:rPr>
              <w:spacing w:val="-1"/>
            </w:rPr>
          </w:rPrChange>
        </w:rPr>
        <w:t xml:space="preserve"> </w:t>
      </w:r>
      <w:r w:rsidRPr="00E4521B">
        <w:rPr>
          <w:lang w:val="nb-NO"/>
          <w:rPrChange w:id="225" w:author="Frode Ikdahl" w:date="2026-09-03T19:36:00Z" w16du:dateUtc="2026-09-03T17:36:00Z">
            <w:rPr/>
          </w:rPrChange>
        </w:rPr>
        <w:t>H35-,</w:t>
      </w:r>
      <w:r w:rsidRPr="00E4521B">
        <w:rPr>
          <w:spacing w:val="2"/>
          <w:lang w:val="nb-NO"/>
          <w:rPrChange w:id="226" w:author="Frode Ikdahl" w:date="2026-09-03T19:36:00Z" w16du:dateUtc="2026-09-03T17:36:00Z">
            <w:rPr>
              <w:spacing w:val="2"/>
            </w:rPr>
          </w:rPrChange>
        </w:rPr>
        <w:t xml:space="preserve"> </w:t>
      </w:r>
      <w:r w:rsidRPr="00E4521B">
        <w:rPr>
          <w:spacing w:val="-4"/>
          <w:lang w:val="nb-NO"/>
          <w:rPrChange w:id="227" w:author="Frode Ikdahl" w:date="2026-09-03T19:36:00Z" w16du:dateUtc="2026-09-03T17:36:00Z">
            <w:rPr>
              <w:spacing w:val="-4"/>
            </w:rPr>
          </w:rPrChange>
        </w:rPr>
        <w:t>H45-</w:t>
      </w:r>
    </w:p>
    <w:p w14:paraId="6A7198FE" w14:textId="77777777" w:rsidR="00D565C9" w:rsidRPr="00E4521B" w:rsidRDefault="00631F8B">
      <w:pPr>
        <w:pStyle w:val="Brdtekst"/>
        <w:tabs>
          <w:tab w:val="left" w:pos="1540"/>
        </w:tabs>
        <w:ind w:left="1221"/>
        <w:rPr>
          <w:lang w:val="nb-NO"/>
          <w:rPrChange w:id="228" w:author="Frode Ikdahl" w:date="2026-09-03T19:36:00Z" w16du:dateUtc="2026-09-03T17:36:00Z">
            <w:rPr/>
          </w:rPrChange>
        </w:rPr>
      </w:pPr>
      <w:r w:rsidRPr="00E4521B">
        <w:rPr>
          <w:spacing w:val="-10"/>
          <w:lang w:val="nb-NO"/>
          <w:rPrChange w:id="229" w:author="Frode Ikdahl" w:date="2026-09-03T19:36:00Z" w16du:dateUtc="2026-09-03T17:36:00Z">
            <w:rPr>
              <w:spacing w:val="-10"/>
            </w:rPr>
          </w:rPrChange>
        </w:rPr>
        <w:t>-</w:t>
      </w:r>
      <w:r w:rsidRPr="00E4521B">
        <w:rPr>
          <w:lang w:val="nb-NO"/>
          <w:rPrChange w:id="230" w:author="Frode Ikdahl" w:date="2026-09-03T19:36:00Z" w16du:dateUtc="2026-09-03T17:36:00Z">
            <w:rPr/>
          </w:rPrChange>
        </w:rPr>
        <w:tab/>
        <w:t>Mellomlang</w:t>
      </w:r>
      <w:r w:rsidRPr="00E4521B">
        <w:rPr>
          <w:spacing w:val="-2"/>
          <w:lang w:val="nb-NO"/>
          <w:rPrChange w:id="231" w:author="Frode Ikdahl" w:date="2026-09-03T19:36:00Z" w16du:dateUtc="2026-09-03T17:36:00Z">
            <w:rPr>
              <w:spacing w:val="-2"/>
            </w:rPr>
          </w:rPrChange>
        </w:rPr>
        <w:t xml:space="preserve"> </w:t>
      </w:r>
      <w:r w:rsidRPr="00E4521B">
        <w:rPr>
          <w:lang w:val="nb-NO"/>
          <w:rPrChange w:id="232" w:author="Frode Ikdahl" w:date="2026-09-03T19:36:00Z" w16du:dateUtc="2026-09-03T17:36:00Z">
            <w:rPr/>
          </w:rPrChange>
        </w:rPr>
        <w:t>løype:</w:t>
      </w:r>
      <w:r w:rsidRPr="00E4521B">
        <w:rPr>
          <w:spacing w:val="-1"/>
          <w:lang w:val="nb-NO"/>
          <w:rPrChange w:id="233" w:author="Frode Ikdahl" w:date="2026-09-03T19:36:00Z" w16du:dateUtc="2026-09-03T17:36:00Z">
            <w:rPr>
              <w:spacing w:val="-1"/>
            </w:rPr>
          </w:rPrChange>
        </w:rPr>
        <w:t xml:space="preserve"> </w:t>
      </w:r>
      <w:r w:rsidRPr="00E4521B">
        <w:rPr>
          <w:lang w:val="nb-NO"/>
          <w:rPrChange w:id="234" w:author="Frode Ikdahl" w:date="2026-09-03T19:36:00Z" w16du:dateUtc="2026-09-03T17:36:00Z">
            <w:rPr/>
          </w:rPrChange>
        </w:rPr>
        <w:t>D17-20,</w:t>
      </w:r>
      <w:r w:rsidRPr="00E4521B">
        <w:rPr>
          <w:spacing w:val="-1"/>
          <w:lang w:val="nb-NO"/>
          <w:rPrChange w:id="235" w:author="Frode Ikdahl" w:date="2026-09-03T19:36:00Z" w16du:dateUtc="2026-09-03T17:36:00Z">
            <w:rPr>
              <w:spacing w:val="-1"/>
            </w:rPr>
          </w:rPrChange>
        </w:rPr>
        <w:t xml:space="preserve"> </w:t>
      </w:r>
      <w:r w:rsidRPr="00E4521B">
        <w:rPr>
          <w:lang w:val="nb-NO"/>
          <w:rPrChange w:id="236" w:author="Frode Ikdahl" w:date="2026-09-03T19:36:00Z" w16du:dateUtc="2026-09-03T17:36:00Z">
            <w:rPr/>
          </w:rPrChange>
        </w:rPr>
        <w:t>D21-,</w:t>
      </w:r>
      <w:r w:rsidRPr="00E4521B">
        <w:rPr>
          <w:spacing w:val="1"/>
          <w:lang w:val="nb-NO"/>
          <w:rPrChange w:id="237" w:author="Frode Ikdahl" w:date="2026-09-03T19:36:00Z" w16du:dateUtc="2026-09-03T17:36:00Z">
            <w:rPr>
              <w:spacing w:val="1"/>
            </w:rPr>
          </w:rPrChange>
        </w:rPr>
        <w:t xml:space="preserve"> </w:t>
      </w:r>
      <w:r w:rsidRPr="00E4521B">
        <w:rPr>
          <w:lang w:val="nb-NO"/>
          <w:rPrChange w:id="238" w:author="Frode Ikdahl" w:date="2026-09-03T19:36:00Z" w16du:dateUtc="2026-09-03T17:36:00Z">
            <w:rPr/>
          </w:rPrChange>
        </w:rPr>
        <w:t>D35-,</w:t>
      </w:r>
      <w:r w:rsidRPr="00E4521B">
        <w:rPr>
          <w:spacing w:val="-1"/>
          <w:lang w:val="nb-NO"/>
          <w:rPrChange w:id="239" w:author="Frode Ikdahl" w:date="2026-09-03T19:36:00Z" w16du:dateUtc="2026-09-03T17:36:00Z">
            <w:rPr>
              <w:spacing w:val="-1"/>
            </w:rPr>
          </w:rPrChange>
        </w:rPr>
        <w:t xml:space="preserve"> </w:t>
      </w:r>
      <w:r w:rsidRPr="00E4521B">
        <w:rPr>
          <w:lang w:val="nb-NO"/>
          <w:rPrChange w:id="240" w:author="Frode Ikdahl" w:date="2026-09-03T19:36:00Z" w16du:dateUtc="2026-09-03T17:36:00Z">
            <w:rPr/>
          </w:rPrChange>
        </w:rPr>
        <w:t>D45-,</w:t>
      </w:r>
      <w:r w:rsidRPr="00E4521B">
        <w:rPr>
          <w:spacing w:val="-1"/>
          <w:lang w:val="nb-NO"/>
          <w:rPrChange w:id="241" w:author="Frode Ikdahl" w:date="2026-09-03T19:36:00Z" w16du:dateUtc="2026-09-03T17:36:00Z">
            <w:rPr>
              <w:spacing w:val="-1"/>
            </w:rPr>
          </w:rPrChange>
        </w:rPr>
        <w:t xml:space="preserve"> </w:t>
      </w:r>
      <w:r w:rsidRPr="00E4521B">
        <w:rPr>
          <w:lang w:val="nb-NO"/>
          <w:rPrChange w:id="242" w:author="Frode Ikdahl" w:date="2026-09-03T19:36:00Z" w16du:dateUtc="2026-09-03T17:36:00Z">
            <w:rPr/>
          </w:rPrChange>
        </w:rPr>
        <w:t>H17-18,</w:t>
      </w:r>
      <w:r w:rsidRPr="00E4521B">
        <w:rPr>
          <w:spacing w:val="-1"/>
          <w:lang w:val="nb-NO"/>
          <w:rPrChange w:id="243" w:author="Frode Ikdahl" w:date="2026-09-03T19:36:00Z" w16du:dateUtc="2026-09-03T17:36:00Z">
            <w:rPr>
              <w:spacing w:val="-1"/>
            </w:rPr>
          </w:rPrChange>
        </w:rPr>
        <w:t xml:space="preserve"> </w:t>
      </w:r>
      <w:r w:rsidRPr="00E4521B">
        <w:rPr>
          <w:spacing w:val="-4"/>
          <w:lang w:val="nb-NO"/>
          <w:rPrChange w:id="244" w:author="Frode Ikdahl" w:date="2026-09-03T19:36:00Z" w16du:dateUtc="2026-09-03T17:36:00Z">
            <w:rPr>
              <w:spacing w:val="-4"/>
            </w:rPr>
          </w:rPrChange>
        </w:rPr>
        <w:t>H55-</w:t>
      </w:r>
    </w:p>
    <w:p w14:paraId="230743D5" w14:textId="1FF4396F" w:rsidR="00D565C9" w:rsidRPr="00E4521B" w:rsidRDefault="00631F8B">
      <w:pPr>
        <w:pStyle w:val="Brdtekst"/>
        <w:tabs>
          <w:tab w:val="left" w:pos="1540"/>
        </w:tabs>
        <w:ind w:left="1221"/>
        <w:rPr>
          <w:ins w:id="245" w:author="Frode Ikdahl" w:date="2026-09-03T19:28:00Z" w16du:dateUtc="2026-09-03T17:28:00Z"/>
          <w:spacing w:val="-2"/>
          <w:lang w:val="nb-NO"/>
          <w:rPrChange w:id="246" w:author="Frode Ikdahl" w:date="2026-09-03T19:36:00Z" w16du:dateUtc="2026-09-03T17:36:00Z">
            <w:rPr>
              <w:ins w:id="247" w:author="Frode Ikdahl" w:date="2026-09-03T19:28:00Z" w16du:dateUtc="2026-09-03T17:28:00Z"/>
              <w:spacing w:val="-2"/>
            </w:rPr>
          </w:rPrChange>
        </w:rPr>
      </w:pPr>
      <w:r w:rsidRPr="00E4521B">
        <w:rPr>
          <w:spacing w:val="-10"/>
          <w:lang w:val="nb-NO"/>
          <w:rPrChange w:id="248" w:author="Frode Ikdahl" w:date="2026-09-03T19:36:00Z" w16du:dateUtc="2026-09-03T17:36:00Z">
            <w:rPr>
              <w:spacing w:val="-10"/>
            </w:rPr>
          </w:rPrChange>
        </w:rPr>
        <w:t>-</w:t>
      </w:r>
      <w:r w:rsidRPr="00E4521B">
        <w:rPr>
          <w:lang w:val="nb-NO"/>
          <w:rPrChange w:id="249" w:author="Frode Ikdahl" w:date="2026-09-03T19:36:00Z" w16du:dateUtc="2026-09-03T17:36:00Z">
            <w:rPr/>
          </w:rPrChange>
        </w:rPr>
        <w:tab/>
      </w:r>
      <w:ins w:id="250" w:author="Frode Ikdahl" w:date="2026-09-03T19:28:00Z" w16du:dateUtc="2026-09-03T17:28:00Z">
        <w:r w:rsidR="001C5E41" w:rsidRPr="00E4521B">
          <w:rPr>
            <w:lang w:val="nb-NO"/>
            <w:rPrChange w:id="251" w:author="Frode Ikdahl" w:date="2026-09-03T19:36:00Z" w16du:dateUtc="2026-09-03T17:36:00Z">
              <w:rPr/>
            </w:rPrChange>
          </w:rPr>
          <w:t>Mellom</w:t>
        </w:r>
      </w:ins>
      <w:del w:id="252" w:author="Frode Ikdahl" w:date="2026-09-03T19:28:00Z" w16du:dateUtc="2026-09-03T17:28:00Z">
        <w:r w:rsidRPr="00E4521B" w:rsidDel="001C5E41">
          <w:rPr>
            <w:lang w:val="nb-NO"/>
            <w:rPrChange w:id="253" w:author="Frode Ikdahl" w:date="2026-09-03T19:36:00Z" w16du:dateUtc="2026-09-03T17:36:00Z">
              <w:rPr/>
            </w:rPrChange>
          </w:rPr>
          <w:delText>K</w:delText>
        </w:r>
      </w:del>
      <w:ins w:id="254" w:author="Frode Ikdahl" w:date="2026-09-03T19:28:00Z" w16du:dateUtc="2026-09-03T17:28:00Z">
        <w:r w:rsidR="001C5E41" w:rsidRPr="00E4521B">
          <w:rPr>
            <w:lang w:val="nb-NO"/>
            <w:rPrChange w:id="255" w:author="Frode Ikdahl" w:date="2026-09-03T19:36:00Z" w16du:dateUtc="2026-09-03T17:36:00Z">
              <w:rPr/>
            </w:rPrChange>
          </w:rPr>
          <w:t>k</w:t>
        </w:r>
      </w:ins>
      <w:r w:rsidRPr="00E4521B">
        <w:rPr>
          <w:lang w:val="nb-NO"/>
          <w:rPrChange w:id="256" w:author="Frode Ikdahl" w:date="2026-09-03T19:36:00Z" w16du:dateUtc="2026-09-03T17:36:00Z">
            <w:rPr/>
          </w:rPrChange>
        </w:rPr>
        <w:t>ort</w:t>
      </w:r>
      <w:r w:rsidRPr="00E4521B">
        <w:rPr>
          <w:spacing w:val="-2"/>
          <w:lang w:val="nb-NO"/>
          <w:rPrChange w:id="257" w:author="Frode Ikdahl" w:date="2026-09-03T19:36:00Z" w16du:dateUtc="2026-09-03T17:36:00Z">
            <w:rPr>
              <w:spacing w:val="-2"/>
            </w:rPr>
          </w:rPrChange>
        </w:rPr>
        <w:t xml:space="preserve"> </w:t>
      </w:r>
      <w:r w:rsidRPr="00E4521B">
        <w:rPr>
          <w:lang w:val="nb-NO"/>
          <w:rPrChange w:id="258" w:author="Frode Ikdahl" w:date="2026-09-03T19:36:00Z" w16du:dateUtc="2026-09-03T17:36:00Z">
            <w:rPr/>
          </w:rPrChange>
        </w:rPr>
        <w:t>løype: D/H13-14,</w:t>
      </w:r>
      <w:r w:rsidRPr="00E4521B">
        <w:rPr>
          <w:spacing w:val="-1"/>
          <w:lang w:val="nb-NO"/>
          <w:rPrChange w:id="259" w:author="Frode Ikdahl" w:date="2026-09-03T19:36:00Z" w16du:dateUtc="2026-09-03T17:36:00Z">
            <w:rPr>
              <w:spacing w:val="-1"/>
            </w:rPr>
          </w:rPrChange>
        </w:rPr>
        <w:t xml:space="preserve"> </w:t>
      </w:r>
      <w:r w:rsidRPr="00E4521B">
        <w:rPr>
          <w:lang w:val="nb-NO"/>
          <w:rPrChange w:id="260" w:author="Frode Ikdahl" w:date="2026-09-03T19:36:00Z" w16du:dateUtc="2026-09-03T17:36:00Z">
            <w:rPr/>
          </w:rPrChange>
        </w:rPr>
        <w:t>D/H15-16,</w:t>
      </w:r>
      <w:r w:rsidRPr="00E4521B">
        <w:rPr>
          <w:spacing w:val="-1"/>
          <w:lang w:val="nb-NO"/>
          <w:rPrChange w:id="261" w:author="Frode Ikdahl" w:date="2026-09-03T19:36:00Z" w16du:dateUtc="2026-09-03T17:36:00Z">
            <w:rPr>
              <w:spacing w:val="-1"/>
            </w:rPr>
          </w:rPrChange>
        </w:rPr>
        <w:t xml:space="preserve"> </w:t>
      </w:r>
      <w:r w:rsidRPr="00E4521B">
        <w:rPr>
          <w:lang w:val="nb-NO"/>
          <w:rPrChange w:id="262" w:author="Frode Ikdahl" w:date="2026-09-03T19:36:00Z" w16du:dateUtc="2026-09-03T17:36:00Z">
            <w:rPr/>
          </w:rPrChange>
        </w:rPr>
        <w:t>D55-,</w:t>
      </w:r>
      <w:r w:rsidRPr="00E4521B">
        <w:rPr>
          <w:spacing w:val="-1"/>
          <w:lang w:val="nb-NO"/>
          <w:rPrChange w:id="263" w:author="Frode Ikdahl" w:date="2026-09-03T19:36:00Z" w16du:dateUtc="2026-09-03T17:36:00Z">
            <w:rPr>
              <w:spacing w:val="-1"/>
            </w:rPr>
          </w:rPrChange>
        </w:rPr>
        <w:t xml:space="preserve"> </w:t>
      </w:r>
      <w:r w:rsidRPr="00E4521B">
        <w:rPr>
          <w:lang w:val="nb-NO"/>
          <w:rPrChange w:id="264" w:author="Frode Ikdahl" w:date="2026-09-03T19:36:00Z" w16du:dateUtc="2026-09-03T17:36:00Z">
            <w:rPr/>
          </w:rPrChange>
        </w:rPr>
        <w:t>D/H65-,</w:t>
      </w:r>
      <w:r w:rsidRPr="00E4521B">
        <w:rPr>
          <w:spacing w:val="-1"/>
          <w:lang w:val="nb-NO"/>
          <w:rPrChange w:id="265" w:author="Frode Ikdahl" w:date="2026-09-03T19:36:00Z" w16du:dateUtc="2026-09-03T17:36:00Z">
            <w:rPr>
              <w:spacing w:val="-1"/>
            </w:rPr>
          </w:rPrChange>
        </w:rPr>
        <w:t xml:space="preserve"> </w:t>
      </w:r>
      <w:del w:id="266" w:author="Frode Ikdahl" w:date="2026-09-03T19:28:00Z" w16du:dateUtc="2026-09-03T17:28:00Z">
        <w:r w:rsidRPr="00E4521B" w:rsidDel="001C5E41">
          <w:rPr>
            <w:spacing w:val="-2"/>
            <w:lang w:val="nb-NO"/>
            <w:rPrChange w:id="267" w:author="Frode Ikdahl" w:date="2026-09-03T19:36:00Z" w16du:dateUtc="2026-09-03T17:36:00Z">
              <w:rPr>
                <w:spacing w:val="-2"/>
              </w:rPr>
            </w:rPrChange>
          </w:rPr>
          <w:delText>D/</w:delText>
        </w:r>
      </w:del>
      <w:r w:rsidRPr="00E4521B">
        <w:rPr>
          <w:spacing w:val="-2"/>
          <w:lang w:val="nb-NO"/>
          <w:rPrChange w:id="268" w:author="Frode Ikdahl" w:date="2026-09-03T19:36:00Z" w16du:dateUtc="2026-09-03T17:36:00Z">
            <w:rPr>
              <w:spacing w:val="-2"/>
            </w:rPr>
          </w:rPrChange>
        </w:rPr>
        <w:t>H75-</w:t>
      </w:r>
    </w:p>
    <w:p w14:paraId="544C00C4" w14:textId="5633CC3D" w:rsidR="001C5E41" w:rsidRPr="00E4521B" w:rsidRDefault="001C5E41">
      <w:pPr>
        <w:pStyle w:val="Brdtekst"/>
        <w:tabs>
          <w:tab w:val="left" w:pos="1540"/>
        </w:tabs>
        <w:ind w:left="1221"/>
        <w:rPr>
          <w:lang w:val="nb-NO"/>
          <w:rPrChange w:id="269" w:author="Frode Ikdahl" w:date="2026-09-03T19:36:00Z" w16du:dateUtc="2026-09-03T17:36:00Z">
            <w:rPr/>
          </w:rPrChange>
        </w:rPr>
      </w:pPr>
      <w:ins w:id="270" w:author="Frode Ikdahl" w:date="2026-09-03T19:28:00Z" w16du:dateUtc="2026-09-03T17:28:00Z">
        <w:r w:rsidRPr="00E4521B">
          <w:rPr>
            <w:spacing w:val="-2"/>
            <w:lang w:val="nb-NO"/>
            <w:rPrChange w:id="271" w:author="Frode Ikdahl" w:date="2026-09-03T19:36:00Z" w16du:dateUtc="2026-09-03T17:36:00Z">
              <w:rPr>
                <w:spacing w:val="-2"/>
              </w:rPr>
            </w:rPrChange>
          </w:rPr>
          <w:t>-    Ko</w:t>
        </w:r>
      </w:ins>
      <w:ins w:id="272" w:author="Frode Ikdahl" w:date="2026-09-03T19:29:00Z" w16du:dateUtc="2026-09-03T17:29:00Z">
        <w:r w:rsidRPr="00E4521B">
          <w:rPr>
            <w:spacing w:val="-2"/>
            <w:lang w:val="nb-NO"/>
            <w:rPrChange w:id="273" w:author="Frode Ikdahl" w:date="2026-09-03T19:36:00Z" w16du:dateUtc="2026-09-03T17:36:00Z">
              <w:rPr>
                <w:spacing w:val="-2"/>
              </w:rPr>
            </w:rPrChange>
          </w:rPr>
          <w:t xml:space="preserve">rt løype: </w:t>
        </w:r>
      </w:ins>
      <w:ins w:id="274" w:author="Frode Ikdahl" w:date="2026-09-03T19:31:00Z" w16du:dateUtc="2026-09-03T17:31:00Z">
        <w:r w:rsidR="00E4521B" w:rsidRPr="00E4521B">
          <w:rPr>
            <w:spacing w:val="-2"/>
            <w:lang w:val="nb-NO"/>
            <w:rPrChange w:id="275" w:author="Frode Ikdahl" w:date="2026-09-03T19:36:00Z" w16du:dateUtc="2026-09-03T17:36:00Z">
              <w:rPr>
                <w:spacing w:val="-2"/>
              </w:rPr>
            </w:rPrChange>
          </w:rPr>
          <w:t>D75-, D/H85-</w:t>
        </w:r>
        <w:r w:rsidR="00E4521B" w:rsidRPr="00E4521B">
          <w:rPr>
            <w:spacing w:val="-2"/>
            <w:lang w:val="nb-NO"/>
            <w:rPrChange w:id="276" w:author="Frode Ikdahl" w:date="2026-09-03T19:36:00Z" w16du:dateUtc="2026-09-03T17:36:00Z">
              <w:rPr>
                <w:spacing w:val="-2"/>
              </w:rPr>
            </w:rPrChange>
          </w:rPr>
          <w:br/>
        </w:r>
      </w:ins>
    </w:p>
    <w:p w14:paraId="68C20A02" w14:textId="77777777" w:rsidR="00D565C9" w:rsidRPr="00E4521B" w:rsidRDefault="00631F8B">
      <w:pPr>
        <w:pStyle w:val="Brdtekst"/>
        <w:spacing w:before="1"/>
        <w:ind w:right="241"/>
        <w:rPr>
          <w:lang w:val="nb-NO"/>
          <w:rPrChange w:id="277" w:author="Frode Ikdahl" w:date="2026-09-03T19:36:00Z" w16du:dateUtc="2026-09-03T17:36:00Z">
            <w:rPr/>
          </w:rPrChange>
        </w:rPr>
      </w:pPr>
      <w:r w:rsidRPr="00E4521B">
        <w:rPr>
          <w:lang w:val="nb-NO"/>
          <w:rPrChange w:id="278" w:author="Frode Ikdahl" w:date="2026-09-03T19:36:00Z" w16du:dateUtc="2026-09-03T17:36:00Z">
            <w:rPr/>
          </w:rPrChange>
        </w:rPr>
        <w:t>Løper</w:t>
      </w:r>
      <w:r w:rsidRPr="00E4521B">
        <w:rPr>
          <w:spacing w:val="-3"/>
          <w:lang w:val="nb-NO"/>
          <w:rPrChange w:id="279" w:author="Frode Ikdahl" w:date="2026-09-03T19:36:00Z" w16du:dateUtc="2026-09-03T17:36:00Z">
            <w:rPr>
              <w:spacing w:val="-3"/>
            </w:rPr>
          </w:rPrChange>
        </w:rPr>
        <w:t xml:space="preserve"> </w:t>
      </w:r>
      <w:r w:rsidRPr="00E4521B">
        <w:rPr>
          <w:lang w:val="nb-NO"/>
          <w:rPrChange w:id="280" w:author="Frode Ikdahl" w:date="2026-09-03T19:36:00Z" w16du:dateUtc="2026-09-03T17:36:00Z">
            <w:rPr/>
          </w:rPrChange>
        </w:rPr>
        <w:t>i</w:t>
      </w:r>
      <w:r w:rsidRPr="00E4521B">
        <w:rPr>
          <w:spacing w:val="-3"/>
          <w:lang w:val="nb-NO"/>
          <w:rPrChange w:id="281" w:author="Frode Ikdahl" w:date="2026-09-03T19:36:00Z" w16du:dateUtc="2026-09-03T17:36:00Z">
            <w:rPr>
              <w:spacing w:val="-3"/>
            </w:rPr>
          </w:rPrChange>
        </w:rPr>
        <w:t xml:space="preserve"> </w:t>
      </w:r>
      <w:r w:rsidRPr="00E4521B">
        <w:rPr>
          <w:lang w:val="nb-NO"/>
          <w:rPrChange w:id="282" w:author="Frode Ikdahl" w:date="2026-09-03T19:36:00Z" w16du:dateUtc="2026-09-03T17:36:00Z">
            <w:rPr/>
          </w:rPrChange>
        </w:rPr>
        <w:t>aldersklassene</w:t>
      </w:r>
      <w:r w:rsidRPr="00E4521B">
        <w:rPr>
          <w:spacing w:val="-4"/>
          <w:lang w:val="nb-NO"/>
          <w:rPrChange w:id="283" w:author="Frode Ikdahl" w:date="2026-09-03T19:36:00Z" w16du:dateUtc="2026-09-03T17:36:00Z">
            <w:rPr>
              <w:spacing w:val="-4"/>
            </w:rPr>
          </w:rPrChange>
        </w:rPr>
        <w:t xml:space="preserve"> </w:t>
      </w:r>
      <w:r w:rsidRPr="00E4521B">
        <w:rPr>
          <w:lang w:val="nb-NO"/>
          <w:rPrChange w:id="284" w:author="Frode Ikdahl" w:date="2026-09-03T19:36:00Z" w16du:dateUtc="2026-09-03T17:36:00Z">
            <w:rPr/>
          </w:rPrChange>
        </w:rPr>
        <w:t>15-18</w:t>
      </w:r>
      <w:r w:rsidRPr="00E4521B">
        <w:rPr>
          <w:spacing w:val="-3"/>
          <w:lang w:val="nb-NO"/>
          <w:rPrChange w:id="285" w:author="Frode Ikdahl" w:date="2026-09-03T19:36:00Z" w16du:dateUtc="2026-09-03T17:36:00Z">
            <w:rPr>
              <w:spacing w:val="-3"/>
            </w:rPr>
          </w:rPrChange>
        </w:rPr>
        <w:t xml:space="preserve"> </w:t>
      </w:r>
      <w:r w:rsidRPr="00E4521B">
        <w:rPr>
          <w:lang w:val="nb-NO"/>
          <w:rPrChange w:id="286" w:author="Frode Ikdahl" w:date="2026-09-03T19:36:00Z" w16du:dateUtc="2026-09-03T17:36:00Z">
            <w:rPr/>
          </w:rPrChange>
        </w:rPr>
        <w:t>kan</w:t>
      </w:r>
      <w:r w:rsidRPr="00E4521B">
        <w:rPr>
          <w:spacing w:val="-3"/>
          <w:lang w:val="nb-NO"/>
          <w:rPrChange w:id="287" w:author="Frode Ikdahl" w:date="2026-09-03T19:36:00Z" w16du:dateUtc="2026-09-03T17:36:00Z">
            <w:rPr>
              <w:spacing w:val="-3"/>
            </w:rPr>
          </w:rPrChange>
        </w:rPr>
        <w:t xml:space="preserve"> </w:t>
      </w:r>
      <w:r w:rsidRPr="00E4521B">
        <w:rPr>
          <w:lang w:val="nb-NO"/>
          <w:rPrChange w:id="288" w:author="Frode Ikdahl" w:date="2026-09-03T19:36:00Z" w16du:dateUtc="2026-09-03T17:36:00Z">
            <w:rPr/>
          </w:rPrChange>
        </w:rPr>
        <w:t>delta</w:t>
      </w:r>
      <w:r w:rsidRPr="00E4521B">
        <w:rPr>
          <w:spacing w:val="-3"/>
          <w:lang w:val="nb-NO"/>
          <w:rPrChange w:id="289" w:author="Frode Ikdahl" w:date="2026-09-03T19:36:00Z" w16du:dateUtc="2026-09-03T17:36:00Z">
            <w:rPr>
              <w:spacing w:val="-3"/>
            </w:rPr>
          </w:rPrChange>
        </w:rPr>
        <w:t xml:space="preserve"> </w:t>
      </w:r>
      <w:r w:rsidRPr="00E4521B">
        <w:rPr>
          <w:lang w:val="nb-NO"/>
          <w:rPrChange w:id="290" w:author="Frode Ikdahl" w:date="2026-09-03T19:36:00Z" w16du:dateUtc="2026-09-03T17:36:00Z">
            <w:rPr/>
          </w:rPrChange>
        </w:rPr>
        <w:t>i</w:t>
      </w:r>
      <w:r w:rsidRPr="00E4521B">
        <w:rPr>
          <w:spacing w:val="-3"/>
          <w:lang w:val="nb-NO"/>
          <w:rPrChange w:id="291" w:author="Frode Ikdahl" w:date="2026-09-03T19:36:00Z" w16du:dateUtc="2026-09-03T17:36:00Z">
            <w:rPr>
              <w:spacing w:val="-3"/>
            </w:rPr>
          </w:rPrChange>
        </w:rPr>
        <w:t xml:space="preserve"> </w:t>
      </w:r>
      <w:r w:rsidRPr="00E4521B">
        <w:rPr>
          <w:lang w:val="nb-NO"/>
          <w:rPrChange w:id="292" w:author="Frode Ikdahl" w:date="2026-09-03T19:36:00Z" w16du:dateUtc="2026-09-03T17:36:00Z">
            <w:rPr/>
          </w:rPrChange>
        </w:rPr>
        <w:t>klassen</w:t>
      </w:r>
      <w:r w:rsidRPr="00E4521B">
        <w:rPr>
          <w:spacing w:val="-3"/>
          <w:lang w:val="nb-NO"/>
          <w:rPrChange w:id="293" w:author="Frode Ikdahl" w:date="2026-09-03T19:36:00Z" w16du:dateUtc="2026-09-03T17:36:00Z">
            <w:rPr>
              <w:spacing w:val="-3"/>
            </w:rPr>
          </w:rPrChange>
        </w:rPr>
        <w:t xml:space="preserve"> </w:t>
      </w:r>
      <w:r w:rsidRPr="00E4521B">
        <w:rPr>
          <w:lang w:val="nb-NO"/>
          <w:rPrChange w:id="294" w:author="Frode Ikdahl" w:date="2026-09-03T19:36:00Z" w16du:dateUtc="2026-09-03T17:36:00Z">
            <w:rPr/>
          </w:rPrChange>
        </w:rPr>
        <w:t>over</w:t>
      </w:r>
      <w:r w:rsidRPr="00E4521B">
        <w:rPr>
          <w:spacing w:val="-3"/>
          <w:lang w:val="nb-NO"/>
          <w:rPrChange w:id="295" w:author="Frode Ikdahl" w:date="2026-09-03T19:36:00Z" w16du:dateUtc="2026-09-03T17:36:00Z">
            <w:rPr>
              <w:spacing w:val="-3"/>
            </w:rPr>
          </w:rPrChange>
        </w:rPr>
        <w:t xml:space="preserve"> </w:t>
      </w:r>
      <w:r w:rsidRPr="00E4521B">
        <w:rPr>
          <w:lang w:val="nb-NO"/>
          <w:rPrChange w:id="296" w:author="Frode Ikdahl" w:date="2026-09-03T19:36:00Z" w16du:dateUtc="2026-09-03T17:36:00Z">
            <w:rPr/>
          </w:rPrChange>
        </w:rPr>
        <w:t>(lengre</w:t>
      </w:r>
      <w:r w:rsidRPr="00E4521B">
        <w:rPr>
          <w:spacing w:val="-4"/>
          <w:lang w:val="nb-NO"/>
          <w:rPrChange w:id="297" w:author="Frode Ikdahl" w:date="2026-09-03T19:36:00Z" w16du:dateUtc="2026-09-03T17:36:00Z">
            <w:rPr>
              <w:spacing w:val="-4"/>
            </w:rPr>
          </w:rPrChange>
        </w:rPr>
        <w:t xml:space="preserve"> </w:t>
      </w:r>
      <w:r w:rsidRPr="00E4521B">
        <w:rPr>
          <w:lang w:val="nb-NO"/>
          <w:rPrChange w:id="298" w:author="Frode Ikdahl" w:date="2026-09-03T19:36:00Z" w16du:dateUtc="2026-09-03T17:36:00Z">
            <w:rPr/>
          </w:rPrChange>
        </w:rPr>
        <w:t>løype)</w:t>
      </w:r>
      <w:r w:rsidRPr="00E4521B">
        <w:rPr>
          <w:spacing w:val="-5"/>
          <w:lang w:val="nb-NO"/>
          <w:rPrChange w:id="299" w:author="Frode Ikdahl" w:date="2026-09-03T19:36:00Z" w16du:dateUtc="2026-09-03T17:36:00Z">
            <w:rPr>
              <w:spacing w:val="-5"/>
            </w:rPr>
          </w:rPrChange>
        </w:rPr>
        <w:t xml:space="preserve"> </w:t>
      </w:r>
      <w:r w:rsidRPr="00E4521B">
        <w:rPr>
          <w:lang w:val="nb-NO"/>
          <w:rPrChange w:id="300" w:author="Frode Ikdahl" w:date="2026-09-03T19:36:00Z" w16du:dateUtc="2026-09-03T17:36:00Z">
            <w:rPr/>
          </w:rPrChange>
        </w:rPr>
        <w:t>dersom</w:t>
      </w:r>
      <w:r w:rsidRPr="00E4521B">
        <w:rPr>
          <w:spacing w:val="-3"/>
          <w:lang w:val="nb-NO"/>
          <w:rPrChange w:id="301" w:author="Frode Ikdahl" w:date="2026-09-03T19:36:00Z" w16du:dateUtc="2026-09-03T17:36:00Z">
            <w:rPr>
              <w:spacing w:val="-3"/>
            </w:rPr>
          </w:rPrChange>
        </w:rPr>
        <w:t xml:space="preserve"> </w:t>
      </w:r>
      <w:r w:rsidRPr="00E4521B">
        <w:rPr>
          <w:lang w:val="nb-NO"/>
          <w:rPrChange w:id="302" w:author="Frode Ikdahl" w:date="2026-09-03T19:36:00Z" w16du:dateUtc="2026-09-03T17:36:00Z">
            <w:rPr/>
          </w:rPrChange>
        </w:rPr>
        <w:t>løperens klubb godkjenner det.</w:t>
      </w:r>
    </w:p>
    <w:p w14:paraId="7706E170" w14:textId="77777777" w:rsidR="00D565C9" w:rsidRPr="00E4521B" w:rsidRDefault="00631F8B">
      <w:pPr>
        <w:pStyle w:val="Brdtekst"/>
        <w:rPr>
          <w:lang w:val="nb-NO"/>
          <w:rPrChange w:id="303" w:author="Frode Ikdahl" w:date="2026-09-03T19:36:00Z" w16du:dateUtc="2026-09-03T17:36:00Z">
            <w:rPr/>
          </w:rPrChange>
        </w:rPr>
      </w:pPr>
      <w:r w:rsidRPr="00E4521B">
        <w:rPr>
          <w:spacing w:val="-2"/>
          <w:lang w:val="nb-NO"/>
          <w:rPrChange w:id="304" w:author="Frode Ikdahl" w:date="2026-09-03T19:36:00Z" w16du:dateUtc="2026-09-03T17:36:00Z">
            <w:rPr>
              <w:spacing w:val="-2"/>
            </w:rPr>
          </w:rPrChange>
        </w:rPr>
        <w:t>Trimklasser:</w:t>
      </w:r>
    </w:p>
    <w:p w14:paraId="5E038969" w14:textId="1C2B6CC4" w:rsidR="00D565C9" w:rsidRPr="00E4521B" w:rsidRDefault="00631F8B">
      <w:pPr>
        <w:pStyle w:val="Listeavsnitt"/>
        <w:numPr>
          <w:ilvl w:val="0"/>
          <w:numId w:val="1"/>
        </w:numPr>
        <w:tabs>
          <w:tab w:val="left" w:pos="1600"/>
        </w:tabs>
        <w:ind w:hanging="379"/>
        <w:rPr>
          <w:sz w:val="24"/>
          <w:lang w:val="nb-NO"/>
          <w:rPrChange w:id="305" w:author="Frode Ikdahl" w:date="2026-09-03T19:36:00Z" w16du:dateUtc="2026-09-03T17:36:00Z">
            <w:rPr>
              <w:sz w:val="24"/>
            </w:rPr>
          </w:rPrChange>
        </w:rPr>
      </w:pPr>
      <w:r w:rsidRPr="00E4521B">
        <w:rPr>
          <w:sz w:val="24"/>
          <w:lang w:val="nb-NO"/>
          <w:rPrChange w:id="306" w:author="Frode Ikdahl" w:date="2026-09-03T19:36:00Z" w16du:dateUtc="2026-09-03T17:36:00Z">
            <w:rPr>
              <w:sz w:val="24"/>
            </w:rPr>
          </w:rPrChange>
        </w:rPr>
        <w:t>Lang</w:t>
      </w:r>
      <w:r w:rsidRPr="00E4521B">
        <w:rPr>
          <w:spacing w:val="-1"/>
          <w:sz w:val="24"/>
          <w:lang w:val="nb-NO"/>
          <w:rPrChange w:id="307" w:author="Frode Ikdahl" w:date="2026-09-03T19:36:00Z" w16du:dateUtc="2026-09-03T17:36:00Z">
            <w:rPr>
              <w:spacing w:val="-1"/>
              <w:sz w:val="24"/>
            </w:rPr>
          </w:rPrChange>
        </w:rPr>
        <w:t xml:space="preserve"> </w:t>
      </w:r>
      <w:r w:rsidRPr="00E4521B">
        <w:rPr>
          <w:sz w:val="24"/>
          <w:lang w:val="nb-NO"/>
          <w:rPrChange w:id="308" w:author="Frode Ikdahl" w:date="2026-09-03T19:36:00Z" w16du:dateUtc="2026-09-03T17:36:00Z">
            <w:rPr>
              <w:sz w:val="24"/>
            </w:rPr>
          </w:rPrChange>
        </w:rPr>
        <w:t>løype:</w:t>
      </w:r>
      <w:r w:rsidRPr="00E4521B">
        <w:rPr>
          <w:spacing w:val="-1"/>
          <w:sz w:val="24"/>
          <w:lang w:val="nb-NO"/>
          <w:rPrChange w:id="309" w:author="Frode Ikdahl" w:date="2026-09-03T19:36:00Z" w16du:dateUtc="2026-09-03T17:36:00Z">
            <w:rPr>
              <w:spacing w:val="-1"/>
              <w:sz w:val="24"/>
            </w:rPr>
          </w:rPrChange>
        </w:rPr>
        <w:t xml:space="preserve"> </w:t>
      </w:r>
      <w:del w:id="310" w:author="Frode Ikdahl" w:date="2026-09-03T19:34:00Z" w16du:dateUtc="2026-09-03T17:34:00Z">
        <w:r w:rsidRPr="00E4521B" w:rsidDel="00E4521B">
          <w:rPr>
            <w:spacing w:val="-2"/>
            <w:sz w:val="24"/>
            <w:lang w:val="nb-NO"/>
            <w:rPrChange w:id="311" w:author="Frode Ikdahl" w:date="2026-09-03T19:36:00Z" w16du:dateUtc="2026-09-03T17:36:00Z">
              <w:rPr>
                <w:spacing w:val="-2"/>
                <w:sz w:val="24"/>
              </w:rPr>
            </w:rPrChange>
          </w:rPr>
          <w:delText>D/H19-</w:delText>
        </w:r>
      </w:del>
      <w:ins w:id="312" w:author="Frode Ikdahl" w:date="2026-09-03T19:34:00Z" w16du:dateUtc="2026-09-03T17:34:00Z">
        <w:r w:rsidR="00E4521B" w:rsidRPr="00E4521B">
          <w:rPr>
            <w:spacing w:val="-2"/>
            <w:sz w:val="24"/>
            <w:lang w:val="nb-NO"/>
            <w:rPrChange w:id="313" w:author="Frode Ikdahl" w:date="2026-09-03T19:36:00Z" w16du:dateUtc="2026-09-03T17:36:00Z">
              <w:rPr>
                <w:spacing w:val="-2"/>
                <w:sz w:val="24"/>
              </w:rPr>
            </w:rPrChange>
          </w:rPr>
          <w:t>(for damer og herrer 19-</w:t>
        </w:r>
      </w:ins>
      <w:ins w:id="314" w:author="Frode Ikdahl" w:date="2026-09-03T20:09:00Z" w16du:dateUtc="2026-09-03T18:09:00Z">
        <w:r w:rsidR="00E8087F">
          <w:rPr>
            <w:spacing w:val="-2"/>
            <w:sz w:val="24"/>
            <w:lang w:val="nb-NO"/>
          </w:rPr>
          <w:t>)</w:t>
        </w:r>
      </w:ins>
    </w:p>
    <w:p w14:paraId="48BB6792" w14:textId="21FA6153" w:rsidR="00D565C9" w:rsidRPr="00E4521B" w:rsidRDefault="00631F8B" w:rsidP="00E4521B">
      <w:pPr>
        <w:pStyle w:val="Listeavsnitt"/>
        <w:numPr>
          <w:ilvl w:val="0"/>
          <w:numId w:val="1"/>
        </w:numPr>
        <w:tabs>
          <w:tab w:val="left" w:pos="1600"/>
        </w:tabs>
        <w:ind w:hanging="379"/>
        <w:rPr>
          <w:ins w:id="315" w:author="Frode Ikdahl" w:date="2026-09-03T19:33:00Z" w16du:dateUtc="2026-09-03T17:33:00Z"/>
          <w:sz w:val="24"/>
          <w:lang w:val="nb-NO"/>
          <w:rPrChange w:id="316" w:author="Frode Ikdahl" w:date="2026-09-03T19:36:00Z" w16du:dateUtc="2026-09-03T17:36:00Z">
            <w:rPr>
              <w:ins w:id="317" w:author="Frode Ikdahl" w:date="2026-09-03T19:33:00Z" w16du:dateUtc="2026-09-03T17:33:00Z"/>
              <w:spacing w:val="-2"/>
              <w:sz w:val="24"/>
            </w:rPr>
          </w:rPrChange>
        </w:rPr>
      </w:pPr>
      <w:r w:rsidRPr="00E4521B">
        <w:rPr>
          <w:sz w:val="24"/>
          <w:lang w:val="nb-NO"/>
          <w:rPrChange w:id="318" w:author="Frode Ikdahl" w:date="2026-09-03T19:36:00Z" w16du:dateUtc="2026-09-03T17:36:00Z">
            <w:rPr>
              <w:sz w:val="24"/>
            </w:rPr>
          </w:rPrChange>
        </w:rPr>
        <w:t>Mellomlang</w:t>
      </w:r>
      <w:r w:rsidRPr="00E4521B">
        <w:rPr>
          <w:spacing w:val="-1"/>
          <w:sz w:val="24"/>
          <w:lang w:val="nb-NO"/>
          <w:rPrChange w:id="319" w:author="Frode Ikdahl" w:date="2026-09-03T19:36:00Z" w16du:dateUtc="2026-09-03T17:36:00Z">
            <w:rPr>
              <w:spacing w:val="-1"/>
              <w:sz w:val="24"/>
            </w:rPr>
          </w:rPrChange>
        </w:rPr>
        <w:t xml:space="preserve"> </w:t>
      </w:r>
      <w:r w:rsidRPr="00E4521B">
        <w:rPr>
          <w:sz w:val="24"/>
          <w:lang w:val="nb-NO"/>
          <w:rPrChange w:id="320" w:author="Frode Ikdahl" w:date="2026-09-03T19:36:00Z" w16du:dateUtc="2026-09-03T17:36:00Z">
            <w:rPr>
              <w:sz w:val="24"/>
            </w:rPr>
          </w:rPrChange>
        </w:rPr>
        <w:t>løype:</w:t>
      </w:r>
      <w:r w:rsidRPr="00E4521B">
        <w:rPr>
          <w:spacing w:val="-1"/>
          <w:sz w:val="24"/>
          <w:lang w:val="nb-NO"/>
          <w:rPrChange w:id="321" w:author="Frode Ikdahl" w:date="2026-09-03T19:36:00Z" w16du:dateUtc="2026-09-03T17:36:00Z">
            <w:rPr>
              <w:spacing w:val="-1"/>
              <w:sz w:val="24"/>
            </w:rPr>
          </w:rPrChange>
        </w:rPr>
        <w:t xml:space="preserve"> </w:t>
      </w:r>
      <w:del w:id="322" w:author="Frode Ikdahl" w:date="2026-09-03T19:34:00Z" w16du:dateUtc="2026-09-03T17:34:00Z">
        <w:r w:rsidRPr="00E4521B" w:rsidDel="00E4521B">
          <w:rPr>
            <w:spacing w:val="-2"/>
            <w:sz w:val="24"/>
            <w:lang w:val="nb-NO"/>
            <w:rPrChange w:id="323" w:author="Frode Ikdahl" w:date="2026-09-03T19:36:00Z" w16du:dateUtc="2026-09-03T17:36:00Z">
              <w:rPr>
                <w:spacing w:val="-2"/>
                <w:sz w:val="24"/>
              </w:rPr>
            </w:rPrChange>
          </w:rPr>
          <w:delText>D/H17-</w:delText>
        </w:r>
      </w:del>
      <w:ins w:id="324" w:author="Frode Ikdahl" w:date="2026-09-03T19:34:00Z" w16du:dateUtc="2026-09-03T17:34:00Z">
        <w:r w:rsidR="00E4521B" w:rsidRPr="00E4521B">
          <w:rPr>
            <w:spacing w:val="-2"/>
            <w:sz w:val="24"/>
            <w:lang w:val="nb-NO"/>
            <w:rPrChange w:id="325" w:author="Frode Ikdahl" w:date="2026-09-03T19:36:00Z" w16du:dateUtc="2026-09-03T17:36:00Z">
              <w:rPr>
                <w:spacing w:val="-2"/>
                <w:sz w:val="24"/>
              </w:rPr>
            </w:rPrChange>
          </w:rPr>
          <w:t xml:space="preserve"> (for damer og herrer 17-)</w:t>
        </w:r>
      </w:ins>
    </w:p>
    <w:p w14:paraId="57D63423" w14:textId="0809DFFF" w:rsidR="00E4521B" w:rsidRPr="00E4521B" w:rsidRDefault="00E4521B" w:rsidP="00E4521B">
      <w:pPr>
        <w:pStyle w:val="Listeavsnitt"/>
        <w:numPr>
          <w:ilvl w:val="0"/>
          <w:numId w:val="1"/>
        </w:numPr>
        <w:tabs>
          <w:tab w:val="left" w:pos="1600"/>
        </w:tabs>
        <w:ind w:hanging="379"/>
        <w:rPr>
          <w:sz w:val="24"/>
          <w:lang w:val="nb-NO"/>
          <w:rPrChange w:id="326" w:author="Frode Ikdahl" w:date="2026-09-03T19:36:00Z" w16du:dateUtc="2026-09-03T17:36:00Z">
            <w:rPr/>
          </w:rPrChange>
        </w:rPr>
      </w:pPr>
      <w:ins w:id="327" w:author="Frode Ikdahl" w:date="2026-09-03T19:33:00Z" w16du:dateUtc="2026-09-03T17:33:00Z">
        <w:r w:rsidRPr="00E4521B">
          <w:rPr>
            <w:spacing w:val="-2"/>
            <w:sz w:val="24"/>
            <w:lang w:val="nb-NO"/>
            <w:rPrChange w:id="328" w:author="Frode Ikdahl" w:date="2026-09-03T19:36:00Z" w16du:dateUtc="2026-09-03T17:36:00Z">
              <w:rPr>
                <w:spacing w:val="-2"/>
                <w:sz w:val="24"/>
              </w:rPr>
            </w:rPrChange>
          </w:rPr>
          <w:t xml:space="preserve">Mellomkort løype: </w:t>
        </w:r>
      </w:ins>
      <w:ins w:id="329" w:author="Frode Ikdahl" w:date="2026-09-03T19:35:00Z" w16du:dateUtc="2026-09-03T17:35:00Z">
        <w:r w:rsidRPr="00E4521B">
          <w:rPr>
            <w:spacing w:val="-2"/>
            <w:sz w:val="24"/>
            <w:lang w:val="nb-NO"/>
            <w:rPrChange w:id="330" w:author="Frode Ikdahl" w:date="2026-09-03T19:36:00Z" w16du:dateUtc="2026-09-03T17:36:00Z">
              <w:rPr>
                <w:spacing w:val="-2"/>
                <w:sz w:val="24"/>
              </w:rPr>
            </w:rPrChange>
          </w:rPr>
          <w:t>(</w:t>
        </w:r>
      </w:ins>
      <w:ins w:id="331" w:author="Frode Ikdahl" w:date="2026-09-03T19:43:00Z" w16du:dateUtc="2026-09-03T17:43:00Z">
        <w:r w:rsidR="00613866">
          <w:rPr>
            <w:spacing w:val="-2"/>
            <w:sz w:val="24"/>
            <w:lang w:val="nb-NO"/>
          </w:rPr>
          <w:t xml:space="preserve">for </w:t>
        </w:r>
      </w:ins>
      <w:ins w:id="332" w:author="Frode Ikdahl" w:date="2026-09-03T19:35:00Z" w16du:dateUtc="2026-09-03T17:35:00Z">
        <w:r w:rsidRPr="00E4521B">
          <w:rPr>
            <w:spacing w:val="-2"/>
            <w:sz w:val="24"/>
            <w:lang w:val="nb-NO"/>
            <w:rPrChange w:id="333" w:author="Frode Ikdahl" w:date="2026-09-03T19:36:00Z" w16du:dateUtc="2026-09-03T17:36:00Z">
              <w:rPr>
                <w:spacing w:val="-2"/>
                <w:sz w:val="24"/>
              </w:rPr>
            </w:rPrChange>
          </w:rPr>
          <w:t>damer og herrer 13-)</w:t>
        </w:r>
      </w:ins>
    </w:p>
    <w:p w14:paraId="5881317E" w14:textId="2A4596E3" w:rsidR="00D565C9" w:rsidRPr="00E4521B" w:rsidRDefault="00631F8B">
      <w:pPr>
        <w:pStyle w:val="Listeavsnitt"/>
        <w:numPr>
          <w:ilvl w:val="0"/>
          <w:numId w:val="1"/>
        </w:numPr>
        <w:tabs>
          <w:tab w:val="left" w:pos="1600"/>
        </w:tabs>
        <w:ind w:hanging="379"/>
        <w:rPr>
          <w:sz w:val="24"/>
          <w:lang w:val="nb-NO"/>
          <w:rPrChange w:id="334" w:author="Frode Ikdahl" w:date="2026-09-03T19:36:00Z" w16du:dateUtc="2026-09-03T17:36:00Z">
            <w:rPr>
              <w:sz w:val="24"/>
            </w:rPr>
          </w:rPrChange>
        </w:rPr>
      </w:pPr>
      <w:r w:rsidRPr="00E4521B">
        <w:rPr>
          <w:sz w:val="24"/>
          <w:lang w:val="nb-NO"/>
          <w:rPrChange w:id="335" w:author="Frode Ikdahl" w:date="2026-09-03T19:36:00Z" w16du:dateUtc="2026-09-03T17:36:00Z">
            <w:rPr>
              <w:sz w:val="24"/>
            </w:rPr>
          </w:rPrChange>
        </w:rPr>
        <w:t>Kort</w:t>
      </w:r>
      <w:r w:rsidRPr="00E4521B">
        <w:rPr>
          <w:spacing w:val="-2"/>
          <w:sz w:val="24"/>
          <w:lang w:val="nb-NO"/>
          <w:rPrChange w:id="336" w:author="Frode Ikdahl" w:date="2026-09-03T19:36:00Z" w16du:dateUtc="2026-09-03T17:36:00Z">
            <w:rPr>
              <w:spacing w:val="-2"/>
              <w:sz w:val="24"/>
            </w:rPr>
          </w:rPrChange>
        </w:rPr>
        <w:t xml:space="preserve"> </w:t>
      </w:r>
      <w:r w:rsidRPr="00E4521B">
        <w:rPr>
          <w:sz w:val="24"/>
          <w:lang w:val="nb-NO"/>
          <w:rPrChange w:id="337" w:author="Frode Ikdahl" w:date="2026-09-03T19:36:00Z" w16du:dateUtc="2026-09-03T17:36:00Z">
            <w:rPr>
              <w:sz w:val="24"/>
            </w:rPr>
          </w:rPrChange>
        </w:rPr>
        <w:t>løype:</w:t>
      </w:r>
      <w:r w:rsidRPr="00E4521B">
        <w:rPr>
          <w:spacing w:val="-1"/>
          <w:sz w:val="24"/>
          <w:lang w:val="nb-NO"/>
          <w:rPrChange w:id="338" w:author="Frode Ikdahl" w:date="2026-09-03T19:36:00Z" w16du:dateUtc="2026-09-03T17:36:00Z">
            <w:rPr>
              <w:spacing w:val="-1"/>
              <w:sz w:val="24"/>
            </w:rPr>
          </w:rPrChange>
        </w:rPr>
        <w:t xml:space="preserve"> </w:t>
      </w:r>
      <w:del w:id="339" w:author="Frode Ikdahl" w:date="2026-09-03T19:35:00Z" w16du:dateUtc="2026-09-03T17:35:00Z">
        <w:r w:rsidRPr="00E4521B" w:rsidDel="00E4521B">
          <w:rPr>
            <w:spacing w:val="-2"/>
            <w:sz w:val="24"/>
            <w:lang w:val="nb-NO"/>
            <w:rPrChange w:id="340" w:author="Frode Ikdahl" w:date="2026-09-03T19:36:00Z" w16du:dateUtc="2026-09-03T17:36:00Z">
              <w:rPr>
                <w:spacing w:val="-2"/>
                <w:sz w:val="24"/>
              </w:rPr>
            </w:rPrChange>
          </w:rPr>
          <w:delText>D/H13-</w:delText>
        </w:r>
      </w:del>
      <w:ins w:id="341" w:author="Frode Ikdahl" w:date="2026-09-03T19:35:00Z" w16du:dateUtc="2026-09-03T17:35:00Z">
        <w:r w:rsidR="00E4521B" w:rsidRPr="00E4521B">
          <w:rPr>
            <w:spacing w:val="-2"/>
            <w:sz w:val="24"/>
            <w:lang w:val="nb-NO"/>
            <w:rPrChange w:id="342" w:author="Frode Ikdahl" w:date="2026-09-03T19:36:00Z" w16du:dateUtc="2026-09-03T17:36:00Z">
              <w:rPr>
                <w:spacing w:val="-2"/>
                <w:sz w:val="24"/>
              </w:rPr>
            </w:rPrChange>
          </w:rPr>
          <w:t>(</w:t>
        </w:r>
      </w:ins>
      <w:ins w:id="343" w:author="Frode Ikdahl" w:date="2026-09-03T19:43:00Z" w16du:dateUtc="2026-09-03T17:43:00Z">
        <w:r w:rsidR="00613866">
          <w:rPr>
            <w:spacing w:val="-2"/>
            <w:sz w:val="24"/>
            <w:lang w:val="nb-NO"/>
          </w:rPr>
          <w:t xml:space="preserve">for </w:t>
        </w:r>
      </w:ins>
      <w:ins w:id="344" w:author="Frode Ikdahl" w:date="2026-09-03T19:35:00Z" w16du:dateUtc="2026-09-03T17:35:00Z">
        <w:r w:rsidR="00E4521B" w:rsidRPr="00E4521B">
          <w:rPr>
            <w:spacing w:val="-2"/>
            <w:sz w:val="24"/>
            <w:lang w:val="nb-NO"/>
            <w:rPrChange w:id="345" w:author="Frode Ikdahl" w:date="2026-09-03T19:36:00Z" w16du:dateUtc="2026-09-03T17:36:00Z">
              <w:rPr>
                <w:spacing w:val="-2"/>
                <w:sz w:val="24"/>
              </w:rPr>
            </w:rPrChange>
          </w:rPr>
          <w:t>damer og herrer 13-)</w:t>
        </w:r>
      </w:ins>
    </w:p>
    <w:p w14:paraId="6F54865D" w14:textId="77777777" w:rsidR="00D565C9" w:rsidRPr="00E4521B" w:rsidRDefault="00D565C9">
      <w:pPr>
        <w:pStyle w:val="Brdtekst"/>
        <w:ind w:left="0"/>
        <w:rPr>
          <w:lang w:val="nb-NO"/>
          <w:rPrChange w:id="346" w:author="Frode Ikdahl" w:date="2026-09-03T19:36:00Z" w16du:dateUtc="2026-09-03T17:36:00Z">
            <w:rPr/>
          </w:rPrChange>
        </w:rPr>
      </w:pPr>
    </w:p>
    <w:p w14:paraId="18B38497" w14:textId="77777777" w:rsidR="00D565C9" w:rsidRPr="00E4521B" w:rsidRDefault="00631F8B">
      <w:pPr>
        <w:pStyle w:val="Overskrift1"/>
        <w:numPr>
          <w:ilvl w:val="0"/>
          <w:numId w:val="2"/>
        </w:numPr>
        <w:tabs>
          <w:tab w:val="left" w:pos="860"/>
        </w:tabs>
        <w:ind w:left="860" w:hanging="359"/>
        <w:rPr>
          <w:lang w:val="nb-NO"/>
          <w:rPrChange w:id="347" w:author="Frode Ikdahl" w:date="2026-09-03T19:36:00Z" w16du:dateUtc="2026-09-03T17:36:00Z">
            <w:rPr/>
          </w:rPrChange>
        </w:rPr>
      </w:pPr>
      <w:r w:rsidRPr="00E4521B">
        <w:rPr>
          <w:spacing w:val="-2"/>
          <w:lang w:val="nb-NO"/>
          <w:rPrChange w:id="348" w:author="Frode Ikdahl" w:date="2026-09-03T19:36:00Z" w16du:dateUtc="2026-09-03T17:36:00Z">
            <w:rPr>
              <w:spacing w:val="-2"/>
            </w:rPr>
          </w:rPrChange>
        </w:rPr>
        <w:t>Startordning.</w:t>
      </w:r>
    </w:p>
    <w:p w14:paraId="39F2506D" w14:textId="77777777" w:rsidR="00D565C9" w:rsidRPr="00E4521B" w:rsidRDefault="00631F8B">
      <w:pPr>
        <w:pStyle w:val="Brdtekst"/>
        <w:rPr>
          <w:lang w:val="nb-NO"/>
          <w:rPrChange w:id="349" w:author="Frode Ikdahl" w:date="2026-09-03T19:36:00Z" w16du:dateUtc="2026-09-03T17:36:00Z">
            <w:rPr/>
          </w:rPrChange>
        </w:rPr>
      </w:pPr>
      <w:r w:rsidRPr="00E4521B">
        <w:rPr>
          <w:lang w:val="nb-NO"/>
          <w:rPrChange w:id="350" w:author="Frode Ikdahl" w:date="2026-09-03T19:36:00Z" w16du:dateUtc="2026-09-03T17:36:00Z">
            <w:rPr/>
          </w:rPrChange>
        </w:rPr>
        <w:t>Arrangøren</w:t>
      </w:r>
      <w:r w:rsidRPr="00E4521B">
        <w:rPr>
          <w:spacing w:val="-4"/>
          <w:lang w:val="nb-NO"/>
          <w:rPrChange w:id="351" w:author="Frode Ikdahl" w:date="2026-09-03T19:36:00Z" w16du:dateUtc="2026-09-03T17:36:00Z">
            <w:rPr>
              <w:spacing w:val="-4"/>
            </w:rPr>
          </w:rPrChange>
        </w:rPr>
        <w:t xml:space="preserve"> </w:t>
      </w:r>
      <w:r w:rsidRPr="00E4521B">
        <w:rPr>
          <w:lang w:val="nb-NO"/>
          <w:rPrChange w:id="352" w:author="Frode Ikdahl" w:date="2026-09-03T19:36:00Z" w16du:dateUtc="2026-09-03T17:36:00Z">
            <w:rPr/>
          </w:rPrChange>
        </w:rPr>
        <w:t>står</w:t>
      </w:r>
      <w:r w:rsidRPr="00E4521B">
        <w:rPr>
          <w:spacing w:val="-3"/>
          <w:lang w:val="nb-NO"/>
          <w:rPrChange w:id="353" w:author="Frode Ikdahl" w:date="2026-09-03T19:36:00Z" w16du:dateUtc="2026-09-03T17:36:00Z">
            <w:rPr>
              <w:spacing w:val="-3"/>
            </w:rPr>
          </w:rPrChange>
        </w:rPr>
        <w:t xml:space="preserve"> </w:t>
      </w:r>
      <w:r w:rsidRPr="00E4521B">
        <w:rPr>
          <w:lang w:val="nb-NO"/>
          <w:rPrChange w:id="354" w:author="Frode Ikdahl" w:date="2026-09-03T19:36:00Z" w16du:dateUtc="2026-09-03T17:36:00Z">
            <w:rPr/>
          </w:rPrChange>
        </w:rPr>
        <w:t>fritt</w:t>
      </w:r>
      <w:r w:rsidRPr="00E4521B">
        <w:rPr>
          <w:spacing w:val="-4"/>
          <w:lang w:val="nb-NO"/>
          <w:rPrChange w:id="355" w:author="Frode Ikdahl" w:date="2026-09-03T19:36:00Z" w16du:dateUtc="2026-09-03T17:36:00Z">
            <w:rPr>
              <w:spacing w:val="-4"/>
            </w:rPr>
          </w:rPrChange>
        </w:rPr>
        <w:t xml:space="preserve"> </w:t>
      </w:r>
      <w:proofErr w:type="spellStart"/>
      <w:r w:rsidRPr="00E4521B">
        <w:rPr>
          <w:lang w:val="nb-NO"/>
          <w:rPrChange w:id="356" w:author="Frode Ikdahl" w:date="2026-09-03T19:36:00Z" w16du:dateUtc="2026-09-03T17:36:00Z">
            <w:rPr/>
          </w:rPrChange>
        </w:rPr>
        <w:t>mhp</w:t>
      </w:r>
      <w:proofErr w:type="spellEnd"/>
      <w:r w:rsidRPr="00E4521B">
        <w:rPr>
          <w:spacing w:val="-4"/>
          <w:lang w:val="nb-NO"/>
          <w:rPrChange w:id="357" w:author="Frode Ikdahl" w:date="2026-09-03T19:36:00Z" w16du:dateUtc="2026-09-03T17:36:00Z">
            <w:rPr>
              <w:spacing w:val="-4"/>
            </w:rPr>
          </w:rPrChange>
        </w:rPr>
        <w:t xml:space="preserve"> </w:t>
      </w:r>
      <w:r w:rsidRPr="00E4521B">
        <w:rPr>
          <w:lang w:val="nb-NO"/>
          <w:rPrChange w:id="358" w:author="Frode Ikdahl" w:date="2026-09-03T19:36:00Z" w16du:dateUtc="2026-09-03T17:36:00Z">
            <w:rPr/>
          </w:rPrChange>
        </w:rPr>
        <w:t>startordning</w:t>
      </w:r>
      <w:r w:rsidRPr="00E4521B">
        <w:rPr>
          <w:spacing w:val="-4"/>
          <w:lang w:val="nb-NO"/>
          <w:rPrChange w:id="359" w:author="Frode Ikdahl" w:date="2026-09-03T19:36:00Z" w16du:dateUtc="2026-09-03T17:36:00Z">
            <w:rPr>
              <w:spacing w:val="-4"/>
            </w:rPr>
          </w:rPrChange>
        </w:rPr>
        <w:t xml:space="preserve"> </w:t>
      </w:r>
      <w:r w:rsidRPr="00E4521B">
        <w:rPr>
          <w:lang w:val="nb-NO"/>
          <w:rPrChange w:id="360" w:author="Frode Ikdahl" w:date="2026-09-03T19:36:00Z" w16du:dateUtc="2026-09-03T17:36:00Z">
            <w:rPr/>
          </w:rPrChange>
        </w:rPr>
        <w:t>(intervallstart</w:t>
      </w:r>
      <w:r w:rsidRPr="00E4521B">
        <w:rPr>
          <w:spacing w:val="-1"/>
          <w:lang w:val="nb-NO"/>
          <w:rPrChange w:id="361" w:author="Frode Ikdahl" w:date="2026-09-03T19:36:00Z" w16du:dateUtc="2026-09-03T17:36:00Z">
            <w:rPr>
              <w:spacing w:val="-1"/>
            </w:rPr>
          </w:rPrChange>
        </w:rPr>
        <w:t xml:space="preserve"> </w:t>
      </w:r>
      <w:r w:rsidRPr="00E4521B">
        <w:rPr>
          <w:lang w:val="nb-NO"/>
          <w:rPrChange w:id="362" w:author="Frode Ikdahl" w:date="2026-09-03T19:36:00Z" w16du:dateUtc="2026-09-03T17:36:00Z">
            <w:rPr/>
          </w:rPrChange>
        </w:rPr>
        <w:t>eller</w:t>
      </w:r>
      <w:r w:rsidRPr="00E4521B">
        <w:rPr>
          <w:spacing w:val="-4"/>
          <w:lang w:val="nb-NO"/>
          <w:rPrChange w:id="363" w:author="Frode Ikdahl" w:date="2026-09-03T19:36:00Z" w16du:dateUtc="2026-09-03T17:36:00Z">
            <w:rPr>
              <w:spacing w:val="-4"/>
            </w:rPr>
          </w:rPrChange>
        </w:rPr>
        <w:t xml:space="preserve"> </w:t>
      </w:r>
      <w:r w:rsidRPr="00E4521B">
        <w:rPr>
          <w:lang w:val="nb-NO"/>
          <w:rPrChange w:id="364" w:author="Frode Ikdahl" w:date="2026-09-03T19:36:00Z" w16du:dateUtc="2026-09-03T17:36:00Z">
            <w:rPr/>
          </w:rPrChange>
        </w:rPr>
        <w:t>fellesstart)</w:t>
      </w:r>
      <w:r w:rsidRPr="00E4521B">
        <w:rPr>
          <w:spacing w:val="-5"/>
          <w:lang w:val="nb-NO"/>
          <w:rPrChange w:id="365" w:author="Frode Ikdahl" w:date="2026-09-03T19:36:00Z" w16du:dateUtc="2026-09-03T17:36:00Z">
            <w:rPr>
              <w:spacing w:val="-5"/>
            </w:rPr>
          </w:rPrChange>
        </w:rPr>
        <w:t xml:space="preserve"> </w:t>
      </w:r>
      <w:proofErr w:type="spellStart"/>
      <w:r w:rsidRPr="00E4521B">
        <w:rPr>
          <w:lang w:val="nb-NO"/>
          <w:rPrChange w:id="366" w:author="Frode Ikdahl" w:date="2026-09-03T19:36:00Z" w16du:dateUtc="2026-09-03T17:36:00Z">
            <w:rPr/>
          </w:rPrChange>
        </w:rPr>
        <w:t>evt</w:t>
      </w:r>
      <w:proofErr w:type="spellEnd"/>
      <w:r w:rsidRPr="00E4521B">
        <w:rPr>
          <w:spacing w:val="-4"/>
          <w:lang w:val="nb-NO"/>
          <w:rPrChange w:id="367" w:author="Frode Ikdahl" w:date="2026-09-03T19:36:00Z" w16du:dateUtc="2026-09-03T17:36:00Z">
            <w:rPr>
              <w:spacing w:val="-4"/>
            </w:rPr>
          </w:rPrChange>
        </w:rPr>
        <w:t xml:space="preserve"> </w:t>
      </w:r>
      <w:r w:rsidRPr="00E4521B">
        <w:rPr>
          <w:lang w:val="nb-NO"/>
          <w:rPrChange w:id="368" w:author="Frode Ikdahl" w:date="2026-09-03T19:36:00Z" w16du:dateUtc="2026-09-03T17:36:00Z">
            <w:rPr/>
          </w:rPrChange>
        </w:rPr>
        <w:t>etter</w:t>
      </w:r>
      <w:r w:rsidRPr="00E4521B">
        <w:rPr>
          <w:spacing w:val="-4"/>
          <w:lang w:val="nb-NO"/>
          <w:rPrChange w:id="369" w:author="Frode Ikdahl" w:date="2026-09-03T19:36:00Z" w16du:dateUtc="2026-09-03T17:36:00Z">
            <w:rPr>
              <w:spacing w:val="-4"/>
            </w:rPr>
          </w:rPrChange>
        </w:rPr>
        <w:t xml:space="preserve"> </w:t>
      </w:r>
      <w:r w:rsidRPr="00E4521B">
        <w:rPr>
          <w:lang w:val="nb-NO"/>
          <w:rPrChange w:id="370" w:author="Frode Ikdahl" w:date="2026-09-03T19:36:00Z" w16du:dateUtc="2026-09-03T17:36:00Z">
            <w:rPr/>
          </w:rPrChange>
        </w:rPr>
        <w:t>samråd</w:t>
      </w:r>
      <w:r w:rsidRPr="00E4521B">
        <w:rPr>
          <w:spacing w:val="-4"/>
          <w:lang w:val="nb-NO"/>
          <w:rPrChange w:id="371" w:author="Frode Ikdahl" w:date="2026-09-03T19:36:00Z" w16du:dateUtc="2026-09-03T17:36:00Z">
            <w:rPr>
              <w:spacing w:val="-4"/>
            </w:rPr>
          </w:rPrChange>
        </w:rPr>
        <w:t xml:space="preserve"> </w:t>
      </w:r>
      <w:r w:rsidRPr="00E4521B">
        <w:rPr>
          <w:lang w:val="nb-NO"/>
          <w:rPrChange w:id="372" w:author="Frode Ikdahl" w:date="2026-09-03T19:36:00Z" w16du:dateUtc="2026-09-03T17:36:00Z">
            <w:rPr/>
          </w:rPrChange>
        </w:rPr>
        <w:t>med Idrettsutvalget i B&amp;OI Orientering.</w:t>
      </w:r>
    </w:p>
    <w:p w14:paraId="20042896" w14:textId="77777777" w:rsidR="00D565C9" w:rsidRPr="00E4521B" w:rsidRDefault="00D565C9">
      <w:pPr>
        <w:pStyle w:val="Brdtekst"/>
        <w:ind w:left="0"/>
        <w:rPr>
          <w:lang w:val="nb-NO"/>
          <w:rPrChange w:id="373" w:author="Frode Ikdahl" w:date="2026-09-03T19:36:00Z" w16du:dateUtc="2026-09-03T17:36:00Z">
            <w:rPr/>
          </w:rPrChange>
        </w:rPr>
      </w:pPr>
    </w:p>
    <w:p w14:paraId="5A95C4CD" w14:textId="77777777" w:rsidR="00D565C9" w:rsidRPr="00E4521B" w:rsidRDefault="00631F8B">
      <w:pPr>
        <w:pStyle w:val="Overskrift1"/>
        <w:numPr>
          <w:ilvl w:val="0"/>
          <w:numId w:val="2"/>
        </w:numPr>
        <w:tabs>
          <w:tab w:val="left" w:pos="860"/>
        </w:tabs>
        <w:ind w:left="860" w:hanging="359"/>
        <w:rPr>
          <w:lang w:val="nb-NO"/>
          <w:rPrChange w:id="374" w:author="Frode Ikdahl" w:date="2026-09-03T19:36:00Z" w16du:dateUtc="2026-09-03T17:36:00Z">
            <w:rPr/>
          </w:rPrChange>
        </w:rPr>
      </w:pPr>
      <w:r w:rsidRPr="00E4521B">
        <w:rPr>
          <w:spacing w:val="-2"/>
          <w:lang w:val="nb-NO"/>
          <w:rPrChange w:id="375" w:author="Frode Ikdahl" w:date="2026-09-03T19:36:00Z" w16du:dateUtc="2026-09-03T17:36:00Z">
            <w:rPr>
              <w:spacing w:val="-2"/>
            </w:rPr>
          </w:rPrChange>
        </w:rPr>
        <w:t>Premiering.</w:t>
      </w:r>
    </w:p>
    <w:p w14:paraId="3EABE329" w14:textId="77777777" w:rsidR="00D565C9" w:rsidRPr="00E4521B" w:rsidRDefault="00631F8B">
      <w:pPr>
        <w:pStyle w:val="Brdtekst"/>
        <w:ind w:right="1271"/>
        <w:rPr>
          <w:lang w:val="nb-NO"/>
          <w:rPrChange w:id="376" w:author="Frode Ikdahl" w:date="2026-09-03T19:36:00Z" w16du:dateUtc="2026-09-03T17:36:00Z">
            <w:rPr/>
          </w:rPrChange>
        </w:rPr>
      </w:pPr>
      <w:r w:rsidRPr="00E4521B">
        <w:rPr>
          <w:lang w:val="nb-NO"/>
          <w:rPrChange w:id="377" w:author="Frode Ikdahl" w:date="2026-09-03T19:36:00Z" w16du:dateUtc="2026-09-03T17:36:00Z">
            <w:rPr/>
          </w:rPrChange>
        </w:rPr>
        <w:t>I</w:t>
      </w:r>
      <w:r w:rsidRPr="00E4521B">
        <w:rPr>
          <w:spacing w:val="-8"/>
          <w:lang w:val="nb-NO"/>
          <w:rPrChange w:id="378" w:author="Frode Ikdahl" w:date="2026-09-03T19:36:00Z" w16du:dateUtc="2026-09-03T17:36:00Z">
            <w:rPr>
              <w:spacing w:val="-8"/>
            </w:rPr>
          </w:rPrChange>
        </w:rPr>
        <w:t xml:space="preserve"> </w:t>
      </w:r>
      <w:r w:rsidRPr="00E4521B">
        <w:rPr>
          <w:lang w:val="nb-NO"/>
          <w:rPrChange w:id="379" w:author="Frode Ikdahl" w:date="2026-09-03T19:36:00Z" w16du:dateUtc="2026-09-03T17:36:00Z">
            <w:rPr/>
          </w:rPrChange>
        </w:rPr>
        <w:t>konkurranseklassene</w:t>
      </w:r>
      <w:r w:rsidRPr="00E4521B">
        <w:rPr>
          <w:spacing w:val="-4"/>
          <w:lang w:val="nb-NO"/>
          <w:rPrChange w:id="380" w:author="Frode Ikdahl" w:date="2026-09-03T19:36:00Z" w16du:dateUtc="2026-09-03T17:36:00Z">
            <w:rPr>
              <w:spacing w:val="-4"/>
            </w:rPr>
          </w:rPrChange>
        </w:rPr>
        <w:t xml:space="preserve"> </w:t>
      </w:r>
      <w:r w:rsidRPr="00E4521B">
        <w:rPr>
          <w:lang w:val="nb-NO"/>
          <w:rPrChange w:id="381" w:author="Frode Ikdahl" w:date="2026-09-03T19:36:00Z" w16du:dateUtc="2026-09-03T17:36:00Z">
            <w:rPr/>
          </w:rPrChange>
        </w:rPr>
        <w:t>er</w:t>
      </w:r>
      <w:r w:rsidRPr="00E4521B">
        <w:rPr>
          <w:spacing w:val="-4"/>
          <w:lang w:val="nb-NO"/>
          <w:rPrChange w:id="382" w:author="Frode Ikdahl" w:date="2026-09-03T19:36:00Z" w16du:dateUtc="2026-09-03T17:36:00Z">
            <w:rPr>
              <w:spacing w:val="-4"/>
            </w:rPr>
          </w:rPrChange>
        </w:rPr>
        <w:t xml:space="preserve"> </w:t>
      </w:r>
      <w:r w:rsidRPr="00E4521B">
        <w:rPr>
          <w:lang w:val="nb-NO"/>
          <w:rPrChange w:id="383" w:author="Frode Ikdahl" w:date="2026-09-03T19:36:00Z" w16du:dateUtc="2026-09-03T17:36:00Z">
            <w:rPr/>
          </w:rPrChange>
        </w:rPr>
        <w:t>det</w:t>
      </w:r>
      <w:r w:rsidRPr="00E4521B">
        <w:rPr>
          <w:spacing w:val="-5"/>
          <w:lang w:val="nb-NO"/>
          <w:rPrChange w:id="384" w:author="Frode Ikdahl" w:date="2026-09-03T19:36:00Z" w16du:dateUtc="2026-09-03T17:36:00Z">
            <w:rPr>
              <w:spacing w:val="-5"/>
            </w:rPr>
          </w:rPrChange>
        </w:rPr>
        <w:t xml:space="preserve"> </w:t>
      </w:r>
      <w:r w:rsidRPr="00E4521B">
        <w:rPr>
          <w:lang w:val="nb-NO"/>
          <w:rPrChange w:id="385" w:author="Frode Ikdahl" w:date="2026-09-03T19:36:00Z" w16du:dateUtc="2026-09-03T17:36:00Z">
            <w:rPr/>
          </w:rPrChange>
        </w:rPr>
        <w:t>premiering</w:t>
      </w:r>
      <w:r w:rsidRPr="00E4521B">
        <w:rPr>
          <w:spacing w:val="-5"/>
          <w:lang w:val="nb-NO"/>
          <w:rPrChange w:id="386" w:author="Frode Ikdahl" w:date="2026-09-03T19:36:00Z" w16du:dateUtc="2026-09-03T17:36:00Z">
            <w:rPr>
              <w:spacing w:val="-5"/>
            </w:rPr>
          </w:rPrChange>
        </w:rPr>
        <w:t xml:space="preserve"> </w:t>
      </w:r>
      <w:r w:rsidRPr="00E4521B">
        <w:rPr>
          <w:lang w:val="nb-NO"/>
          <w:rPrChange w:id="387" w:author="Frode Ikdahl" w:date="2026-09-03T19:36:00Z" w16du:dateUtc="2026-09-03T17:36:00Z">
            <w:rPr/>
          </w:rPrChange>
        </w:rPr>
        <w:t>i</w:t>
      </w:r>
      <w:r w:rsidRPr="00E4521B">
        <w:rPr>
          <w:spacing w:val="-5"/>
          <w:lang w:val="nb-NO"/>
          <w:rPrChange w:id="388" w:author="Frode Ikdahl" w:date="2026-09-03T19:36:00Z" w16du:dateUtc="2026-09-03T17:36:00Z">
            <w:rPr>
              <w:spacing w:val="-5"/>
            </w:rPr>
          </w:rPrChange>
        </w:rPr>
        <w:t xml:space="preserve"> </w:t>
      </w:r>
      <w:r w:rsidRPr="00E4521B">
        <w:rPr>
          <w:lang w:val="nb-NO"/>
          <w:rPrChange w:id="389" w:author="Frode Ikdahl" w:date="2026-09-03T19:36:00Z" w16du:dateUtc="2026-09-03T17:36:00Z">
            <w:rPr/>
          </w:rPrChange>
        </w:rPr>
        <w:t>henhold</w:t>
      </w:r>
      <w:r w:rsidRPr="00E4521B">
        <w:rPr>
          <w:spacing w:val="-3"/>
          <w:lang w:val="nb-NO"/>
          <w:rPrChange w:id="390" w:author="Frode Ikdahl" w:date="2026-09-03T19:36:00Z" w16du:dateUtc="2026-09-03T17:36:00Z">
            <w:rPr>
              <w:spacing w:val="-3"/>
            </w:rPr>
          </w:rPrChange>
        </w:rPr>
        <w:t xml:space="preserve"> </w:t>
      </w:r>
      <w:r w:rsidRPr="00E4521B">
        <w:rPr>
          <w:lang w:val="nb-NO"/>
          <w:rPrChange w:id="391" w:author="Frode Ikdahl" w:date="2026-09-03T19:36:00Z" w16du:dateUtc="2026-09-03T17:36:00Z">
            <w:rPr/>
          </w:rPrChange>
        </w:rPr>
        <w:t>til</w:t>
      </w:r>
      <w:r w:rsidRPr="00E4521B">
        <w:rPr>
          <w:spacing w:val="-5"/>
          <w:lang w:val="nb-NO"/>
          <w:rPrChange w:id="392" w:author="Frode Ikdahl" w:date="2026-09-03T19:36:00Z" w16du:dateUtc="2026-09-03T17:36:00Z">
            <w:rPr>
              <w:spacing w:val="-5"/>
            </w:rPr>
          </w:rPrChange>
        </w:rPr>
        <w:t xml:space="preserve"> </w:t>
      </w:r>
      <w:r w:rsidRPr="00E4521B">
        <w:rPr>
          <w:lang w:val="nb-NO"/>
          <w:rPrChange w:id="393" w:author="Frode Ikdahl" w:date="2026-09-03T19:36:00Z" w16du:dateUtc="2026-09-03T17:36:00Z">
            <w:rPr/>
          </w:rPrChange>
        </w:rPr>
        <w:t>NOFs</w:t>
      </w:r>
      <w:r w:rsidRPr="00E4521B">
        <w:rPr>
          <w:spacing w:val="-5"/>
          <w:lang w:val="nb-NO"/>
          <w:rPrChange w:id="394" w:author="Frode Ikdahl" w:date="2026-09-03T19:36:00Z" w16du:dateUtc="2026-09-03T17:36:00Z">
            <w:rPr>
              <w:spacing w:val="-5"/>
            </w:rPr>
          </w:rPrChange>
        </w:rPr>
        <w:t xml:space="preserve"> </w:t>
      </w:r>
      <w:r w:rsidRPr="00E4521B">
        <w:rPr>
          <w:lang w:val="nb-NO"/>
          <w:rPrChange w:id="395" w:author="Frode Ikdahl" w:date="2026-09-03T19:36:00Z" w16du:dateUtc="2026-09-03T17:36:00Z">
            <w:rPr/>
          </w:rPrChange>
        </w:rPr>
        <w:t>konkurranseregler. I trimklassene er det normalt ingen premiering (</w:t>
      </w:r>
      <w:proofErr w:type="spellStart"/>
      <w:r w:rsidRPr="00E4521B">
        <w:rPr>
          <w:lang w:val="nb-NO"/>
          <w:rPrChange w:id="396" w:author="Frode Ikdahl" w:date="2026-09-03T19:36:00Z" w16du:dateUtc="2026-09-03T17:36:00Z">
            <w:rPr/>
          </w:rPrChange>
        </w:rPr>
        <w:t>evt</w:t>
      </w:r>
      <w:proofErr w:type="spellEnd"/>
      <w:r w:rsidRPr="00E4521B">
        <w:rPr>
          <w:lang w:val="nb-NO"/>
          <w:rPrChange w:id="397" w:author="Frode Ikdahl" w:date="2026-09-03T19:36:00Z" w16du:dateUtc="2026-09-03T17:36:00Z">
            <w:rPr/>
          </w:rPrChange>
        </w:rPr>
        <w:t xml:space="preserve"> ved loddtrekning).</w:t>
      </w:r>
    </w:p>
    <w:p w14:paraId="63366AF1" w14:textId="77777777" w:rsidR="00D565C9" w:rsidRPr="00E4521B" w:rsidRDefault="00D565C9">
      <w:pPr>
        <w:pStyle w:val="Brdtekst"/>
        <w:rPr>
          <w:lang w:val="nb-NO"/>
          <w:rPrChange w:id="398" w:author="Frode Ikdahl" w:date="2026-09-03T19:36:00Z" w16du:dateUtc="2026-09-03T17:36:00Z">
            <w:rPr/>
          </w:rPrChange>
        </w:rPr>
        <w:sectPr w:rsidR="00D565C9" w:rsidRPr="00E4521B">
          <w:type w:val="continuous"/>
          <w:pgSz w:w="11910" w:h="16840"/>
          <w:pgMar w:top="1660" w:right="1275" w:bottom="280" w:left="1275" w:header="708" w:footer="708" w:gutter="0"/>
          <w:cols w:space="708"/>
        </w:sectPr>
      </w:pPr>
    </w:p>
    <w:p w14:paraId="39B19198" w14:textId="77777777" w:rsidR="00D565C9" w:rsidRPr="00E4521B" w:rsidRDefault="00631F8B">
      <w:pPr>
        <w:pStyle w:val="Overskrift1"/>
        <w:numPr>
          <w:ilvl w:val="0"/>
          <w:numId w:val="2"/>
        </w:numPr>
        <w:tabs>
          <w:tab w:val="left" w:pos="860"/>
        </w:tabs>
        <w:spacing w:before="77"/>
        <w:ind w:left="860" w:hanging="359"/>
        <w:rPr>
          <w:lang w:val="nb-NO"/>
          <w:rPrChange w:id="399" w:author="Frode Ikdahl" w:date="2026-09-03T19:36:00Z" w16du:dateUtc="2026-09-03T17:36:00Z">
            <w:rPr/>
          </w:rPrChange>
        </w:rPr>
      </w:pPr>
      <w:r w:rsidRPr="00E4521B">
        <w:rPr>
          <w:lang w:val="nb-NO"/>
          <w:rPrChange w:id="400" w:author="Frode Ikdahl" w:date="2026-09-03T19:36:00Z" w16du:dateUtc="2026-09-03T17:36:00Z">
            <w:rPr/>
          </w:rPrChange>
        </w:rPr>
        <w:lastRenderedPageBreak/>
        <w:t>Merker,</w:t>
      </w:r>
      <w:r w:rsidRPr="00E4521B">
        <w:rPr>
          <w:spacing w:val="-3"/>
          <w:lang w:val="nb-NO"/>
          <w:rPrChange w:id="401" w:author="Frode Ikdahl" w:date="2026-09-03T19:36:00Z" w16du:dateUtc="2026-09-03T17:36:00Z">
            <w:rPr>
              <w:spacing w:val="-3"/>
            </w:rPr>
          </w:rPrChange>
        </w:rPr>
        <w:t xml:space="preserve"> </w:t>
      </w:r>
      <w:r w:rsidRPr="00E4521B">
        <w:rPr>
          <w:lang w:val="nb-NO"/>
          <w:rPrChange w:id="402" w:author="Frode Ikdahl" w:date="2026-09-03T19:36:00Z" w16du:dateUtc="2026-09-03T17:36:00Z">
            <w:rPr/>
          </w:rPrChange>
        </w:rPr>
        <w:t>plaketter,</w:t>
      </w:r>
      <w:r w:rsidRPr="00E4521B">
        <w:rPr>
          <w:spacing w:val="-3"/>
          <w:lang w:val="nb-NO"/>
          <w:rPrChange w:id="403" w:author="Frode Ikdahl" w:date="2026-09-03T19:36:00Z" w16du:dateUtc="2026-09-03T17:36:00Z">
            <w:rPr>
              <w:spacing w:val="-3"/>
            </w:rPr>
          </w:rPrChange>
        </w:rPr>
        <w:t xml:space="preserve"> </w:t>
      </w:r>
      <w:r w:rsidRPr="00E4521B">
        <w:rPr>
          <w:spacing w:val="-2"/>
          <w:lang w:val="nb-NO"/>
          <w:rPrChange w:id="404" w:author="Frode Ikdahl" w:date="2026-09-03T19:36:00Z" w16du:dateUtc="2026-09-03T17:36:00Z">
            <w:rPr>
              <w:spacing w:val="-2"/>
            </w:rPr>
          </w:rPrChange>
        </w:rPr>
        <w:t>statuetter.</w:t>
      </w:r>
    </w:p>
    <w:p w14:paraId="6C2B393A" w14:textId="77777777" w:rsidR="00D565C9" w:rsidRPr="00E4521B" w:rsidRDefault="00631F8B">
      <w:pPr>
        <w:pStyle w:val="Listeavsnitt"/>
        <w:numPr>
          <w:ilvl w:val="1"/>
          <w:numId w:val="2"/>
        </w:numPr>
        <w:tabs>
          <w:tab w:val="left" w:pos="1581"/>
        </w:tabs>
        <w:ind w:right="145"/>
        <w:rPr>
          <w:sz w:val="24"/>
          <w:lang w:val="nb-NO"/>
          <w:rPrChange w:id="405" w:author="Frode Ikdahl" w:date="2026-09-03T19:36:00Z" w16du:dateUtc="2026-09-03T17:36:00Z">
            <w:rPr>
              <w:sz w:val="24"/>
            </w:rPr>
          </w:rPrChange>
        </w:rPr>
      </w:pPr>
      <w:r w:rsidRPr="00E4521B">
        <w:rPr>
          <w:sz w:val="24"/>
          <w:lang w:val="nb-NO"/>
          <w:rPrChange w:id="406" w:author="Frode Ikdahl" w:date="2026-09-03T19:36:00Z" w16du:dateUtc="2026-09-03T17:36:00Z">
            <w:rPr>
              <w:sz w:val="24"/>
            </w:rPr>
          </w:rPrChange>
        </w:rPr>
        <w:t>Saltendiltens</w:t>
      </w:r>
      <w:r w:rsidRPr="00E4521B">
        <w:rPr>
          <w:spacing w:val="-3"/>
          <w:sz w:val="24"/>
          <w:lang w:val="nb-NO"/>
          <w:rPrChange w:id="407" w:author="Frode Ikdahl" w:date="2026-09-03T19:36:00Z" w16du:dateUtc="2026-09-03T17:36:00Z">
            <w:rPr>
              <w:spacing w:val="-3"/>
              <w:sz w:val="24"/>
            </w:rPr>
          </w:rPrChange>
        </w:rPr>
        <w:t xml:space="preserve"> </w:t>
      </w:r>
      <w:r w:rsidRPr="00E4521B">
        <w:rPr>
          <w:sz w:val="24"/>
          <w:lang w:val="nb-NO"/>
          <w:rPrChange w:id="408" w:author="Frode Ikdahl" w:date="2026-09-03T19:36:00Z" w16du:dateUtc="2026-09-03T17:36:00Z">
            <w:rPr>
              <w:sz w:val="24"/>
            </w:rPr>
          </w:rPrChange>
        </w:rPr>
        <w:t>merke</w:t>
      </w:r>
      <w:r w:rsidRPr="00E4521B">
        <w:rPr>
          <w:spacing w:val="-5"/>
          <w:sz w:val="24"/>
          <w:lang w:val="nb-NO"/>
          <w:rPrChange w:id="409" w:author="Frode Ikdahl" w:date="2026-09-03T19:36:00Z" w16du:dateUtc="2026-09-03T17:36:00Z">
            <w:rPr>
              <w:spacing w:val="-5"/>
              <w:sz w:val="24"/>
            </w:rPr>
          </w:rPrChange>
        </w:rPr>
        <w:t xml:space="preserve"> </w:t>
      </w:r>
      <w:r w:rsidRPr="00E4521B">
        <w:rPr>
          <w:sz w:val="24"/>
          <w:lang w:val="nb-NO"/>
          <w:rPrChange w:id="410" w:author="Frode Ikdahl" w:date="2026-09-03T19:36:00Z" w16du:dateUtc="2026-09-03T17:36:00Z">
            <w:rPr>
              <w:sz w:val="24"/>
            </w:rPr>
          </w:rPrChange>
        </w:rPr>
        <w:t>deles</w:t>
      </w:r>
      <w:r w:rsidRPr="00E4521B">
        <w:rPr>
          <w:spacing w:val="-2"/>
          <w:sz w:val="24"/>
          <w:lang w:val="nb-NO"/>
          <w:rPrChange w:id="411" w:author="Frode Ikdahl" w:date="2026-09-03T19:36:00Z" w16du:dateUtc="2026-09-03T17:36:00Z">
            <w:rPr>
              <w:spacing w:val="-2"/>
              <w:sz w:val="24"/>
            </w:rPr>
          </w:rPrChange>
        </w:rPr>
        <w:t xml:space="preserve"> </w:t>
      </w:r>
      <w:r w:rsidRPr="00E4521B">
        <w:rPr>
          <w:sz w:val="24"/>
          <w:lang w:val="nb-NO"/>
          <w:rPrChange w:id="412" w:author="Frode Ikdahl" w:date="2026-09-03T19:36:00Z" w16du:dateUtc="2026-09-03T17:36:00Z">
            <w:rPr>
              <w:sz w:val="24"/>
            </w:rPr>
          </w:rPrChange>
        </w:rPr>
        <w:t>ut</w:t>
      </w:r>
      <w:r w:rsidRPr="00E4521B">
        <w:rPr>
          <w:spacing w:val="-3"/>
          <w:sz w:val="24"/>
          <w:lang w:val="nb-NO"/>
          <w:rPrChange w:id="413" w:author="Frode Ikdahl" w:date="2026-09-03T19:36:00Z" w16du:dateUtc="2026-09-03T17:36:00Z">
            <w:rPr>
              <w:spacing w:val="-3"/>
              <w:sz w:val="24"/>
            </w:rPr>
          </w:rPrChange>
        </w:rPr>
        <w:t xml:space="preserve"> </w:t>
      </w:r>
      <w:r w:rsidRPr="00E4521B">
        <w:rPr>
          <w:sz w:val="24"/>
          <w:lang w:val="nb-NO"/>
          <w:rPrChange w:id="414" w:author="Frode Ikdahl" w:date="2026-09-03T19:36:00Z" w16du:dateUtc="2026-09-03T17:36:00Z">
            <w:rPr>
              <w:sz w:val="24"/>
            </w:rPr>
          </w:rPrChange>
        </w:rPr>
        <w:t>etter</w:t>
      </w:r>
      <w:r w:rsidRPr="00E4521B">
        <w:rPr>
          <w:spacing w:val="-5"/>
          <w:sz w:val="24"/>
          <w:lang w:val="nb-NO"/>
          <w:rPrChange w:id="415" w:author="Frode Ikdahl" w:date="2026-09-03T19:36:00Z" w16du:dateUtc="2026-09-03T17:36:00Z">
            <w:rPr>
              <w:spacing w:val="-5"/>
              <w:sz w:val="24"/>
            </w:rPr>
          </w:rPrChange>
        </w:rPr>
        <w:t xml:space="preserve"> </w:t>
      </w:r>
      <w:r w:rsidRPr="00E4521B">
        <w:rPr>
          <w:sz w:val="24"/>
          <w:lang w:val="nb-NO"/>
          <w:rPrChange w:id="416" w:author="Frode Ikdahl" w:date="2026-09-03T19:36:00Z" w16du:dateUtc="2026-09-03T17:36:00Z">
            <w:rPr>
              <w:sz w:val="24"/>
            </w:rPr>
          </w:rPrChange>
        </w:rPr>
        <w:t>antall</w:t>
      </w:r>
      <w:r w:rsidRPr="00E4521B">
        <w:rPr>
          <w:spacing w:val="-3"/>
          <w:sz w:val="24"/>
          <w:lang w:val="nb-NO"/>
          <w:rPrChange w:id="417" w:author="Frode Ikdahl" w:date="2026-09-03T19:36:00Z" w16du:dateUtc="2026-09-03T17:36:00Z">
            <w:rPr>
              <w:spacing w:val="-3"/>
              <w:sz w:val="24"/>
            </w:rPr>
          </w:rPrChange>
        </w:rPr>
        <w:t xml:space="preserve"> </w:t>
      </w:r>
      <w:r w:rsidRPr="00E4521B">
        <w:rPr>
          <w:sz w:val="24"/>
          <w:lang w:val="nb-NO"/>
          <w:rPrChange w:id="418" w:author="Frode Ikdahl" w:date="2026-09-03T19:36:00Z" w16du:dateUtc="2026-09-03T17:36:00Z">
            <w:rPr>
              <w:sz w:val="24"/>
            </w:rPr>
          </w:rPrChange>
        </w:rPr>
        <w:t>fullførte</w:t>
      </w:r>
      <w:r w:rsidRPr="00E4521B">
        <w:rPr>
          <w:spacing w:val="-3"/>
          <w:sz w:val="24"/>
          <w:lang w:val="nb-NO"/>
          <w:rPrChange w:id="419" w:author="Frode Ikdahl" w:date="2026-09-03T19:36:00Z" w16du:dateUtc="2026-09-03T17:36:00Z">
            <w:rPr>
              <w:spacing w:val="-3"/>
              <w:sz w:val="24"/>
            </w:rPr>
          </w:rPrChange>
        </w:rPr>
        <w:t xml:space="preserve"> </w:t>
      </w:r>
      <w:r w:rsidRPr="00E4521B">
        <w:rPr>
          <w:sz w:val="24"/>
          <w:lang w:val="nb-NO"/>
          <w:rPrChange w:id="420" w:author="Frode Ikdahl" w:date="2026-09-03T19:36:00Z" w16du:dateUtc="2026-09-03T17:36:00Z">
            <w:rPr>
              <w:sz w:val="24"/>
            </w:rPr>
          </w:rPrChange>
        </w:rPr>
        <w:t>løp</w:t>
      </w:r>
      <w:r w:rsidRPr="00E4521B">
        <w:rPr>
          <w:spacing w:val="-3"/>
          <w:sz w:val="24"/>
          <w:lang w:val="nb-NO"/>
          <w:rPrChange w:id="421" w:author="Frode Ikdahl" w:date="2026-09-03T19:36:00Z" w16du:dateUtc="2026-09-03T17:36:00Z">
            <w:rPr>
              <w:spacing w:val="-3"/>
              <w:sz w:val="24"/>
            </w:rPr>
          </w:rPrChange>
        </w:rPr>
        <w:t xml:space="preserve"> </w:t>
      </w:r>
      <w:r w:rsidRPr="00E4521B">
        <w:rPr>
          <w:sz w:val="24"/>
          <w:lang w:val="nb-NO"/>
          <w:rPrChange w:id="422" w:author="Frode Ikdahl" w:date="2026-09-03T19:36:00Z" w16du:dateUtc="2026-09-03T17:36:00Z">
            <w:rPr>
              <w:sz w:val="24"/>
            </w:rPr>
          </w:rPrChange>
        </w:rPr>
        <w:t>i</w:t>
      </w:r>
      <w:r w:rsidRPr="00E4521B">
        <w:rPr>
          <w:spacing w:val="-3"/>
          <w:sz w:val="24"/>
          <w:lang w:val="nb-NO"/>
          <w:rPrChange w:id="423" w:author="Frode Ikdahl" w:date="2026-09-03T19:36:00Z" w16du:dateUtc="2026-09-03T17:36:00Z">
            <w:rPr>
              <w:spacing w:val="-3"/>
              <w:sz w:val="24"/>
            </w:rPr>
          </w:rPrChange>
        </w:rPr>
        <w:t xml:space="preserve"> </w:t>
      </w:r>
      <w:r w:rsidRPr="00E4521B">
        <w:rPr>
          <w:sz w:val="24"/>
          <w:lang w:val="nb-NO"/>
          <w:rPrChange w:id="424" w:author="Frode Ikdahl" w:date="2026-09-03T19:36:00Z" w16du:dateUtc="2026-09-03T17:36:00Z">
            <w:rPr>
              <w:sz w:val="24"/>
            </w:rPr>
          </w:rPrChange>
        </w:rPr>
        <w:t>valørene</w:t>
      </w:r>
      <w:r w:rsidRPr="00E4521B">
        <w:rPr>
          <w:spacing w:val="-4"/>
          <w:sz w:val="24"/>
          <w:lang w:val="nb-NO"/>
          <w:rPrChange w:id="425" w:author="Frode Ikdahl" w:date="2026-09-03T19:36:00Z" w16du:dateUtc="2026-09-03T17:36:00Z">
            <w:rPr>
              <w:spacing w:val="-4"/>
              <w:sz w:val="24"/>
            </w:rPr>
          </w:rPrChange>
        </w:rPr>
        <w:t xml:space="preserve"> </w:t>
      </w:r>
      <w:r w:rsidRPr="00E4521B">
        <w:rPr>
          <w:sz w:val="24"/>
          <w:lang w:val="nb-NO"/>
          <w:rPrChange w:id="426" w:author="Frode Ikdahl" w:date="2026-09-03T19:36:00Z" w16du:dateUtc="2026-09-03T17:36:00Z">
            <w:rPr>
              <w:sz w:val="24"/>
            </w:rPr>
          </w:rPrChange>
        </w:rPr>
        <w:t>bronse</w:t>
      </w:r>
      <w:r w:rsidRPr="00E4521B">
        <w:rPr>
          <w:spacing w:val="-4"/>
          <w:sz w:val="24"/>
          <w:lang w:val="nb-NO"/>
          <w:rPrChange w:id="427" w:author="Frode Ikdahl" w:date="2026-09-03T19:36:00Z" w16du:dateUtc="2026-09-03T17:36:00Z">
            <w:rPr>
              <w:spacing w:val="-4"/>
              <w:sz w:val="24"/>
            </w:rPr>
          </w:rPrChange>
        </w:rPr>
        <w:t xml:space="preserve"> </w:t>
      </w:r>
      <w:r w:rsidRPr="00E4521B">
        <w:rPr>
          <w:sz w:val="24"/>
          <w:lang w:val="nb-NO"/>
          <w:rPrChange w:id="428" w:author="Frode Ikdahl" w:date="2026-09-03T19:36:00Z" w16du:dateUtc="2026-09-03T17:36:00Z">
            <w:rPr>
              <w:sz w:val="24"/>
            </w:rPr>
          </w:rPrChange>
        </w:rPr>
        <w:t>(1.gang), sølv (3.gang) og gull (5.gang)</w:t>
      </w:r>
    </w:p>
    <w:p w14:paraId="513F4B13" w14:textId="77777777" w:rsidR="00D565C9" w:rsidRPr="00E4521B" w:rsidRDefault="00631F8B">
      <w:pPr>
        <w:pStyle w:val="Listeavsnitt"/>
        <w:numPr>
          <w:ilvl w:val="1"/>
          <w:numId w:val="2"/>
        </w:numPr>
        <w:tabs>
          <w:tab w:val="left" w:pos="1581"/>
        </w:tabs>
        <w:ind w:right="1018"/>
        <w:rPr>
          <w:sz w:val="24"/>
          <w:lang w:val="nb-NO"/>
          <w:rPrChange w:id="429" w:author="Frode Ikdahl" w:date="2026-09-03T19:36:00Z" w16du:dateUtc="2026-09-03T17:36:00Z">
            <w:rPr>
              <w:sz w:val="24"/>
            </w:rPr>
          </w:rPrChange>
        </w:rPr>
      </w:pPr>
      <w:r w:rsidRPr="00E4521B">
        <w:rPr>
          <w:sz w:val="24"/>
          <w:lang w:val="nb-NO"/>
          <w:rPrChange w:id="430" w:author="Frode Ikdahl" w:date="2026-09-03T19:36:00Z" w16du:dateUtc="2026-09-03T17:36:00Z">
            <w:rPr>
              <w:sz w:val="24"/>
            </w:rPr>
          </w:rPrChange>
        </w:rPr>
        <w:t>Saltendiltens</w:t>
      </w:r>
      <w:r w:rsidRPr="00E4521B">
        <w:rPr>
          <w:spacing w:val="-4"/>
          <w:sz w:val="24"/>
          <w:lang w:val="nb-NO"/>
          <w:rPrChange w:id="431" w:author="Frode Ikdahl" w:date="2026-09-03T19:36:00Z" w16du:dateUtc="2026-09-03T17:36:00Z">
            <w:rPr>
              <w:spacing w:val="-4"/>
              <w:sz w:val="24"/>
            </w:rPr>
          </w:rPrChange>
        </w:rPr>
        <w:t xml:space="preserve"> </w:t>
      </w:r>
      <w:r w:rsidRPr="00E4521B">
        <w:rPr>
          <w:sz w:val="24"/>
          <w:lang w:val="nb-NO"/>
          <w:rPrChange w:id="432" w:author="Frode Ikdahl" w:date="2026-09-03T19:36:00Z" w16du:dateUtc="2026-09-03T17:36:00Z">
            <w:rPr>
              <w:sz w:val="24"/>
            </w:rPr>
          </w:rPrChange>
        </w:rPr>
        <w:t>plakett</w:t>
      </w:r>
      <w:r w:rsidRPr="00E4521B">
        <w:rPr>
          <w:spacing w:val="-4"/>
          <w:sz w:val="24"/>
          <w:lang w:val="nb-NO"/>
          <w:rPrChange w:id="433" w:author="Frode Ikdahl" w:date="2026-09-03T19:36:00Z" w16du:dateUtc="2026-09-03T17:36:00Z">
            <w:rPr>
              <w:spacing w:val="-4"/>
              <w:sz w:val="24"/>
            </w:rPr>
          </w:rPrChange>
        </w:rPr>
        <w:t xml:space="preserve"> </w:t>
      </w:r>
      <w:r w:rsidRPr="00E4521B">
        <w:rPr>
          <w:sz w:val="24"/>
          <w:lang w:val="nb-NO"/>
          <w:rPrChange w:id="434" w:author="Frode Ikdahl" w:date="2026-09-03T19:36:00Z" w16du:dateUtc="2026-09-03T17:36:00Z">
            <w:rPr>
              <w:sz w:val="24"/>
            </w:rPr>
          </w:rPrChange>
        </w:rPr>
        <w:t>deles</w:t>
      </w:r>
      <w:r w:rsidRPr="00E4521B">
        <w:rPr>
          <w:spacing w:val="-4"/>
          <w:sz w:val="24"/>
          <w:lang w:val="nb-NO"/>
          <w:rPrChange w:id="435" w:author="Frode Ikdahl" w:date="2026-09-03T19:36:00Z" w16du:dateUtc="2026-09-03T17:36:00Z">
            <w:rPr>
              <w:spacing w:val="-4"/>
              <w:sz w:val="24"/>
            </w:rPr>
          </w:rPrChange>
        </w:rPr>
        <w:t xml:space="preserve"> </w:t>
      </w:r>
      <w:r w:rsidRPr="00E4521B">
        <w:rPr>
          <w:sz w:val="24"/>
          <w:lang w:val="nb-NO"/>
          <w:rPrChange w:id="436" w:author="Frode Ikdahl" w:date="2026-09-03T19:36:00Z" w16du:dateUtc="2026-09-03T17:36:00Z">
            <w:rPr>
              <w:sz w:val="24"/>
            </w:rPr>
          </w:rPrChange>
        </w:rPr>
        <w:t>ut</w:t>
      </w:r>
      <w:r w:rsidRPr="00E4521B">
        <w:rPr>
          <w:spacing w:val="-4"/>
          <w:sz w:val="24"/>
          <w:lang w:val="nb-NO"/>
          <w:rPrChange w:id="437" w:author="Frode Ikdahl" w:date="2026-09-03T19:36:00Z" w16du:dateUtc="2026-09-03T17:36:00Z">
            <w:rPr>
              <w:spacing w:val="-4"/>
              <w:sz w:val="24"/>
            </w:rPr>
          </w:rPrChange>
        </w:rPr>
        <w:t xml:space="preserve"> </w:t>
      </w:r>
      <w:r w:rsidRPr="00E4521B">
        <w:rPr>
          <w:sz w:val="24"/>
          <w:lang w:val="nb-NO"/>
          <w:rPrChange w:id="438" w:author="Frode Ikdahl" w:date="2026-09-03T19:36:00Z" w16du:dateUtc="2026-09-03T17:36:00Z">
            <w:rPr>
              <w:sz w:val="24"/>
            </w:rPr>
          </w:rPrChange>
        </w:rPr>
        <w:t>etter</w:t>
      </w:r>
      <w:r w:rsidRPr="00E4521B">
        <w:rPr>
          <w:spacing w:val="-4"/>
          <w:sz w:val="24"/>
          <w:lang w:val="nb-NO"/>
          <w:rPrChange w:id="439" w:author="Frode Ikdahl" w:date="2026-09-03T19:36:00Z" w16du:dateUtc="2026-09-03T17:36:00Z">
            <w:rPr>
              <w:spacing w:val="-4"/>
              <w:sz w:val="24"/>
            </w:rPr>
          </w:rPrChange>
        </w:rPr>
        <w:t xml:space="preserve"> </w:t>
      </w:r>
      <w:r w:rsidRPr="00E4521B">
        <w:rPr>
          <w:sz w:val="24"/>
          <w:lang w:val="nb-NO"/>
          <w:rPrChange w:id="440" w:author="Frode Ikdahl" w:date="2026-09-03T19:36:00Z" w16du:dateUtc="2026-09-03T17:36:00Z">
            <w:rPr>
              <w:sz w:val="24"/>
            </w:rPr>
          </w:rPrChange>
        </w:rPr>
        <w:t>antall</w:t>
      </w:r>
      <w:r w:rsidRPr="00E4521B">
        <w:rPr>
          <w:spacing w:val="-4"/>
          <w:sz w:val="24"/>
          <w:lang w:val="nb-NO"/>
          <w:rPrChange w:id="441" w:author="Frode Ikdahl" w:date="2026-09-03T19:36:00Z" w16du:dateUtc="2026-09-03T17:36:00Z">
            <w:rPr>
              <w:spacing w:val="-4"/>
              <w:sz w:val="24"/>
            </w:rPr>
          </w:rPrChange>
        </w:rPr>
        <w:t xml:space="preserve"> </w:t>
      </w:r>
      <w:r w:rsidRPr="00E4521B">
        <w:rPr>
          <w:sz w:val="24"/>
          <w:lang w:val="nb-NO"/>
          <w:rPrChange w:id="442" w:author="Frode Ikdahl" w:date="2026-09-03T19:36:00Z" w16du:dateUtc="2026-09-03T17:36:00Z">
            <w:rPr>
              <w:sz w:val="24"/>
            </w:rPr>
          </w:rPrChange>
        </w:rPr>
        <w:t>fullførte</w:t>
      </w:r>
      <w:r w:rsidRPr="00E4521B">
        <w:rPr>
          <w:spacing w:val="-4"/>
          <w:sz w:val="24"/>
          <w:lang w:val="nb-NO"/>
          <w:rPrChange w:id="443" w:author="Frode Ikdahl" w:date="2026-09-03T19:36:00Z" w16du:dateUtc="2026-09-03T17:36:00Z">
            <w:rPr>
              <w:spacing w:val="-4"/>
              <w:sz w:val="24"/>
            </w:rPr>
          </w:rPrChange>
        </w:rPr>
        <w:t xml:space="preserve"> </w:t>
      </w:r>
      <w:r w:rsidRPr="00E4521B">
        <w:rPr>
          <w:sz w:val="24"/>
          <w:lang w:val="nb-NO"/>
          <w:rPrChange w:id="444" w:author="Frode Ikdahl" w:date="2026-09-03T19:36:00Z" w16du:dateUtc="2026-09-03T17:36:00Z">
            <w:rPr>
              <w:sz w:val="24"/>
            </w:rPr>
          </w:rPrChange>
        </w:rPr>
        <w:t>løp</w:t>
      </w:r>
      <w:r w:rsidRPr="00E4521B">
        <w:rPr>
          <w:spacing w:val="-4"/>
          <w:sz w:val="24"/>
          <w:lang w:val="nb-NO"/>
          <w:rPrChange w:id="445" w:author="Frode Ikdahl" w:date="2026-09-03T19:36:00Z" w16du:dateUtc="2026-09-03T17:36:00Z">
            <w:rPr>
              <w:spacing w:val="-4"/>
              <w:sz w:val="24"/>
            </w:rPr>
          </w:rPrChange>
        </w:rPr>
        <w:t xml:space="preserve"> </w:t>
      </w:r>
      <w:r w:rsidRPr="00E4521B">
        <w:rPr>
          <w:sz w:val="24"/>
          <w:lang w:val="nb-NO"/>
          <w:rPrChange w:id="446" w:author="Frode Ikdahl" w:date="2026-09-03T19:36:00Z" w16du:dateUtc="2026-09-03T17:36:00Z">
            <w:rPr>
              <w:sz w:val="24"/>
            </w:rPr>
          </w:rPrChange>
        </w:rPr>
        <w:t>i</w:t>
      </w:r>
      <w:r w:rsidRPr="00E4521B">
        <w:rPr>
          <w:spacing w:val="-4"/>
          <w:sz w:val="24"/>
          <w:lang w:val="nb-NO"/>
          <w:rPrChange w:id="447" w:author="Frode Ikdahl" w:date="2026-09-03T19:36:00Z" w16du:dateUtc="2026-09-03T17:36:00Z">
            <w:rPr>
              <w:spacing w:val="-4"/>
              <w:sz w:val="24"/>
            </w:rPr>
          </w:rPrChange>
        </w:rPr>
        <w:t xml:space="preserve"> </w:t>
      </w:r>
      <w:r w:rsidRPr="00E4521B">
        <w:rPr>
          <w:sz w:val="24"/>
          <w:lang w:val="nb-NO"/>
          <w:rPrChange w:id="448" w:author="Frode Ikdahl" w:date="2026-09-03T19:36:00Z" w16du:dateUtc="2026-09-03T17:36:00Z">
            <w:rPr>
              <w:sz w:val="24"/>
            </w:rPr>
          </w:rPrChange>
        </w:rPr>
        <w:t>valørene</w:t>
      </w:r>
      <w:r w:rsidRPr="00E4521B">
        <w:rPr>
          <w:spacing w:val="-5"/>
          <w:sz w:val="24"/>
          <w:lang w:val="nb-NO"/>
          <w:rPrChange w:id="449" w:author="Frode Ikdahl" w:date="2026-09-03T19:36:00Z" w16du:dateUtc="2026-09-03T17:36:00Z">
            <w:rPr>
              <w:spacing w:val="-5"/>
              <w:sz w:val="24"/>
            </w:rPr>
          </w:rPrChange>
        </w:rPr>
        <w:t xml:space="preserve"> </w:t>
      </w:r>
      <w:r w:rsidRPr="00E4521B">
        <w:rPr>
          <w:sz w:val="24"/>
          <w:lang w:val="nb-NO"/>
          <w:rPrChange w:id="450" w:author="Frode Ikdahl" w:date="2026-09-03T19:36:00Z" w16du:dateUtc="2026-09-03T17:36:00Z">
            <w:rPr>
              <w:sz w:val="24"/>
            </w:rPr>
          </w:rPrChange>
        </w:rPr>
        <w:t>bronse (10.gang), sølv (15.gang) og gull (20.gang)</w:t>
      </w:r>
    </w:p>
    <w:p w14:paraId="042FEC0D" w14:textId="77777777" w:rsidR="00D565C9" w:rsidRPr="00E4521B" w:rsidRDefault="00631F8B">
      <w:pPr>
        <w:pStyle w:val="Listeavsnitt"/>
        <w:numPr>
          <w:ilvl w:val="1"/>
          <w:numId w:val="2"/>
        </w:numPr>
        <w:tabs>
          <w:tab w:val="left" w:pos="1540"/>
        </w:tabs>
        <w:ind w:left="1540" w:hanging="319"/>
        <w:rPr>
          <w:sz w:val="24"/>
          <w:lang w:val="nb-NO"/>
          <w:rPrChange w:id="451" w:author="Frode Ikdahl" w:date="2026-09-03T19:36:00Z" w16du:dateUtc="2026-09-03T17:36:00Z">
            <w:rPr>
              <w:sz w:val="24"/>
            </w:rPr>
          </w:rPrChange>
        </w:rPr>
      </w:pPr>
      <w:r w:rsidRPr="00E4521B">
        <w:rPr>
          <w:sz w:val="24"/>
          <w:lang w:val="nb-NO"/>
          <w:rPrChange w:id="452" w:author="Frode Ikdahl" w:date="2026-09-03T19:36:00Z" w16du:dateUtc="2026-09-03T17:36:00Z">
            <w:rPr>
              <w:sz w:val="24"/>
            </w:rPr>
          </w:rPrChange>
        </w:rPr>
        <w:t>Saltendiltens</w:t>
      </w:r>
      <w:r w:rsidRPr="00E4521B">
        <w:rPr>
          <w:spacing w:val="-1"/>
          <w:sz w:val="24"/>
          <w:lang w:val="nb-NO"/>
          <w:rPrChange w:id="453" w:author="Frode Ikdahl" w:date="2026-09-03T19:36:00Z" w16du:dateUtc="2026-09-03T17:36:00Z">
            <w:rPr>
              <w:spacing w:val="-1"/>
              <w:sz w:val="24"/>
            </w:rPr>
          </w:rPrChange>
        </w:rPr>
        <w:t xml:space="preserve"> </w:t>
      </w:r>
      <w:r w:rsidRPr="00E4521B">
        <w:rPr>
          <w:sz w:val="24"/>
          <w:lang w:val="nb-NO"/>
          <w:rPrChange w:id="454" w:author="Frode Ikdahl" w:date="2026-09-03T19:36:00Z" w16du:dateUtc="2026-09-03T17:36:00Z">
            <w:rPr>
              <w:sz w:val="24"/>
            </w:rPr>
          </w:rPrChange>
        </w:rPr>
        <w:t>statuett</w:t>
      </w:r>
      <w:r w:rsidRPr="00E4521B">
        <w:rPr>
          <w:spacing w:val="-1"/>
          <w:sz w:val="24"/>
          <w:lang w:val="nb-NO"/>
          <w:rPrChange w:id="455" w:author="Frode Ikdahl" w:date="2026-09-03T19:36:00Z" w16du:dateUtc="2026-09-03T17:36:00Z">
            <w:rPr>
              <w:spacing w:val="-1"/>
              <w:sz w:val="24"/>
            </w:rPr>
          </w:rPrChange>
        </w:rPr>
        <w:t xml:space="preserve"> </w:t>
      </w:r>
      <w:r w:rsidRPr="00E4521B">
        <w:rPr>
          <w:sz w:val="24"/>
          <w:lang w:val="nb-NO"/>
          <w:rPrChange w:id="456" w:author="Frode Ikdahl" w:date="2026-09-03T19:36:00Z" w16du:dateUtc="2026-09-03T17:36:00Z">
            <w:rPr>
              <w:sz w:val="24"/>
            </w:rPr>
          </w:rPrChange>
        </w:rPr>
        <w:t>deles ut</w:t>
      </w:r>
      <w:r w:rsidRPr="00E4521B">
        <w:rPr>
          <w:spacing w:val="-1"/>
          <w:sz w:val="24"/>
          <w:lang w:val="nb-NO"/>
          <w:rPrChange w:id="457" w:author="Frode Ikdahl" w:date="2026-09-03T19:36:00Z" w16du:dateUtc="2026-09-03T17:36:00Z">
            <w:rPr>
              <w:spacing w:val="-1"/>
              <w:sz w:val="24"/>
            </w:rPr>
          </w:rPrChange>
        </w:rPr>
        <w:t xml:space="preserve"> </w:t>
      </w:r>
      <w:r w:rsidRPr="00E4521B">
        <w:rPr>
          <w:sz w:val="24"/>
          <w:lang w:val="nb-NO"/>
          <w:rPrChange w:id="458" w:author="Frode Ikdahl" w:date="2026-09-03T19:36:00Z" w16du:dateUtc="2026-09-03T17:36:00Z">
            <w:rPr>
              <w:sz w:val="24"/>
            </w:rPr>
          </w:rPrChange>
        </w:rPr>
        <w:t>etter</w:t>
      </w:r>
      <w:r w:rsidRPr="00E4521B">
        <w:rPr>
          <w:spacing w:val="-1"/>
          <w:sz w:val="24"/>
          <w:lang w:val="nb-NO"/>
          <w:rPrChange w:id="459" w:author="Frode Ikdahl" w:date="2026-09-03T19:36:00Z" w16du:dateUtc="2026-09-03T17:36:00Z">
            <w:rPr>
              <w:spacing w:val="-1"/>
              <w:sz w:val="24"/>
            </w:rPr>
          </w:rPrChange>
        </w:rPr>
        <w:t xml:space="preserve"> </w:t>
      </w:r>
      <w:r w:rsidRPr="00E4521B">
        <w:rPr>
          <w:sz w:val="24"/>
          <w:lang w:val="nb-NO"/>
          <w:rPrChange w:id="460" w:author="Frode Ikdahl" w:date="2026-09-03T19:36:00Z" w16du:dateUtc="2026-09-03T17:36:00Z">
            <w:rPr>
              <w:sz w:val="24"/>
            </w:rPr>
          </w:rPrChange>
        </w:rPr>
        <w:t>antall fullførte</w:t>
      </w:r>
      <w:r w:rsidRPr="00E4521B">
        <w:rPr>
          <w:spacing w:val="-3"/>
          <w:sz w:val="24"/>
          <w:lang w:val="nb-NO"/>
          <w:rPrChange w:id="461" w:author="Frode Ikdahl" w:date="2026-09-03T19:36:00Z" w16du:dateUtc="2026-09-03T17:36:00Z">
            <w:rPr>
              <w:spacing w:val="-3"/>
              <w:sz w:val="24"/>
            </w:rPr>
          </w:rPrChange>
        </w:rPr>
        <w:t xml:space="preserve"> </w:t>
      </w:r>
      <w:r w:rsidRPr="00E4521B">
        <w:rPr>
          <w:sz w:val="24"/>
          <w:lang w:val="nb-NO"/>
          <w:rPrChange w:id="462" w:author="Frode Ikdahl" w:date="2026-09-03T19:36:00Z" w16du:dateUtc="2026-09-03T17:36:00Z">
            <w:rPr>
              <w:sz w:val="24"/>
            </w:rPr>
          </w:rPrChange>
        </w:rPr>
        <w:t>løp 25.gang</w:t>
      </w:r>
      <w:r w:rsidRPr="00E4521B">
        <w:rPr>
          <w:spacing w:val="-1"/>
          <w:sz w:val="24"/>
          <w:lang w:val="nb-NO"/>
          <w:rPrChange w:id="463" w:author="Frode Ikdahl" w:date="2026-09-03T19:36:00Z" w16du:dateUtc="2026-09-03T17:36:00Z">
            <w:rPr>
              <w:spacing w:val="-1"/>
              <w:sz w:val="24"/>
            </w:rPr>
          </w:rPrChange>
        </w:rPr>
        <w:t xml:space="preserve"> </w:t>
      </w:r>
      <w:r w:rsidRPr="00E4521B">
        <w:rPr>
          <w:sz w:val="24"/>
          <w:lang w:val="nb-NO"/>
          <w:rPrChange w:id="464" w:author="Frode Ikdahl" w:date="2026-09-03T19:36:00Z" w16du:dateUtc="2026-09-03T17:36:00Z">
            <w:rPr>
              <w:sz w:val="24"/>
            </w:rPr>
          </w:rPrChange>
        </w:rPr>
        <w:t xml:space="preserve">og </w:t>
      </w:r>
      <w:r w:rsidRPr="00E4521B">
        <w:rPr>
          <w:spacing w:val="-2"/>
          <w:sz w:val="24"/>
          <w:lang w:val="nb-NO"/>
          <w:rPrChange w:id="465" w:author="Frode Ikdahl" w:date="2026-09-03T19:36:00Z" w16du:dateUtc="2026-09-03T17:36:00Z">
            <w:rPr>
              <w:spacing w:val="-2"/>
              <w:sz w:val="24"/>
            </w:rPr>
          </w:rPrChange>
        </w:rPr>
        <w:t>30.gang</w:t>
      </w:r>
    </w:p>
    <w:p w14:paraId="3D7F6186" w14:textId="77777777" w:rsidR="00D565C9" w:rsidRPr="00E4521B" w:rsidRDefault="00631F8B">
      <w:pPr>
        <w:pStyle w:val="Listeavsnitt"/>
        <w:numPr>
          <w:ilvl w:val="1"/>
          <w:numId w:val="2"/>
        </w:numPr>
        <w:tabs>
          <w:tab w:val="left" w:pos="1540"/>
        </w:tabs>
        <w:ind w:left="1540" w:hanging="319"/>
        <w:rPr>
          <w:sz w:val="24"/>
          <w:lang w:val="nb-NO"/>
          <w:rPrChange w:id="466" w:author="Frode Ikdahl" w:date="2026-09-03T19:36:00Z" w16du:dateUtc="2026-09-03T17:36:00Z">
            <w:rPr>
              <w:sz w:val="24"/>
            </w:rPr>
          </w:rPrChange>
        </w:rPr>
      </w:pPr>
      <w:r w:rsidRPr="00E4521B">
        <w:rPr>
          <w:sz w:val="24"/>
          <w:lang w:val="nb-NO"/>
          <w:rPrChange w:id="467" w:author="Frode Ikdahl" w:date="2026-09-03T19:36:00Z" w16du:dateUtc="2026-09-03T17:36:00Z">
            <w:rPr>
              <w:sz w:val="24"/>
            </w:rPr>
          </w:rPrChange>
        </w:rPr>
        <w:t>Det</w:t>
      </w:r>
      <w:r w:rsidRPr="00E4521B">
        <w:rPr>
          <w:spacing w:val="-2"/>
          <w:sz w:val="24"/>
          <w:lang w:val="nb-NO"/>
          <w:rPrChange w:id="468" w:author="Frode Ikdahl" w:date="2026-09-03T19:36:00Z" w16du:dateUtc="2026-09-03T17:36:00Z">
            <w:rPr>
              <w:spacing w:val="-2"/>
              <w:sz w:val="24"/>
            </w:rPr>
          </w:rPrChange>
        </w:rPr>
        <w:t xml:space="preserve"> </w:t>
      </w:r>
      <w:r w:rsidRPr="00E4521B">
        <w:rPr>
          <w:sz w:val="24"/>
          <w:lang w:val="nb-NO"/>
          <w:rPrChange w:id="469" w:author="Frode Ikdahl" w:date="2026-09-03T19:36:00Z" w16du:dateUtc="2026-09-03T17:36:00Z">
            <w:rPr>
              <w:sz w:val="24"/>
            </w:rPr>
          </w:rPrChange>
        </w:rPr>
        <w:t>foretas</w:t>
      </w:r>
      <w:r w:rsidRPr="00E4521B">
        <w:rPr>
          <w:spacing w:val="-1"/>
          <w:sz w:val="24"/>
          <w:lang w:val="nb-NO"/>
          <w:rPrChange w:id="470" w:author="Frode Ikdahl" w:date="2026-09-03T19:36:00Z" w16du:dateUtc="2026-09-03T17:36:00Z">
            <w:rPr>
              <w:spacing w:val="-1"/>
              <w:sz w:val="24"/>
            </w:rPr>
          </w:rPrChange>
        </w:rPr>
        <w:t xml:space="preserve"> </w:t>
      </w:r>
      <w:r w:rsidRPr="00E4521B">
        <w:rPr>
          <w:sz w:val="24"/>
          <w:lang w:val="nb-NO"/>
          <w:rPrChange w:id="471" w:author="Frode Ikdahl" w:date="2026-09-03T19:36:00Z" w16du:dateUtc="2026-09-03T17:36:00Z">
            <w:rPr>
              <w:sz w:val="24"/>
            </w:rPr>
          </w:rPrChange>
        </w:rPr>
        <w:t>en</w:t>
      </w:r>
      <w:r w:rsidRPr="00E4521B">
        <w:rPr>
          <w:spacing w:val="1"/>
          <w:sz w:val="24"/>
          <w:lang w:val="nb-NO"/>
          <w:rPrChange w:id="472" w:author="Frode Ikdahl" w:date="2026-09-03T19:36:00Z" w16du:dateUtc="2026-09-03T17:36:00Z">
            <w:rPr>
              <w:spacing w:val="1"/>
              <w:sz w:val="24"/>
            </w:rPr>
          </w:rPrChange>
        </w:rPr>
        <w:t xml:space="preserve"> </w:t>
      </w:r>
      <w:r w:rsidRPr="00E4521B">
        <w:rPr>
          <w:sz w:val="24"/>
          <w:lang w:val="nb-NO"/>
          <w:rPrChange w:id="473" w:author="Frode Ikdahl" w:date="2026-09-03T19:36:00Z" w16du:dateUtc="2026-09-03T17:36:00Z">
            <w:rPr>
              <w:sz w:val="24"/>
            </w:rPr>
          </w:rPrChange>
        </w:rPr>
        <w:t>enkel</w:t>
      </w:r>
      <w:r w:rsidRPr="00E4521B">
        <w:rPr>
          <w:spacing w:val="1"/>
          <w:sz w:val="24"/>
          <w:lang w:val="nb-NO"/>
          <w:rPrChange w:id="474" w:author="Frode Ikdahl" w:date="2026-09-03T19:36:00Z" w16du:dateUtc="2026-09-03T17:36:00Z">
            <w:rPr>
              <w:spacing w:val="1"/>
              <w:sz w:val="24"/>
            </w:rPr>
          </w:rPrChange>
        </w:rPr>
        <w:t xml:space="preserve"> </w:t>
      </w:r>
      <w:r w:rsidRPr="00E4521B">
        <w:rPr>
          <w:sz w:val="24"/>
          <w:lang w:val="nb-NO"/>
          <w:rPrChange w:id="475" w:author="Frode Ikdahl" w:date="2026-09-03T19:36:00Z" w16du:dateUtc="2026-09-03T17:36:00Z">
            <w:rPr>
              <w:sz w:val="24"/>
            </w:rPr>
          </w:rPrChange>
        </w:rPr>
        <w:t>markering</w:t>
      </w:r>
      <w:r w:rsidRPr="00E4521B">
        <w:rPr>
          <w:spacing w:val="-1"/>
          <w:sz w:val="24"/>
          <w:lang w:val="nb-NO"/>
          <w:rPrChange w:id="476" w:author="Frode Ikdahl" w:date="2026-09-03T19:36:00Z" w16du:dateUtc="2026-09-03T17:36:00Z">
            <w:rPr>
              <w:spacing w:val="-1"/>
              <w:sz w:val="24"/>
            </w:rPr>
          </w:rPrChange>
        </w:rPr>
        <w:t xml:space="preserve"> </w:t>
      </w:r>
      <w:r w:rsidRPr="00E4521B">
        <w:rPr>
          <w:sz w:val="24"/>
          <w:lang w:val="nb-NO"/>
          <w:rPrChange w:id="477" w:author="Frode Ikdahl" w:date="2026-09-03T19:36:00Z" w16du:dateUtc="2026-09-03T17:36:00Z">
            <w:rPr>
              <w:sz w:val="24"/>
            </w:rPr>
          </w:rPrChange>
        </w:rPr>
        <w:t>etter</w:t>
      </w:r>
      <w:r w:rsidRPr="00E4521B">
        <w:rPr>
          <w:spacing w:val="-2"/>
          <w:sz w:val="24"/>
          <w:lang w:val="nb-NO"/>
          <w:rPrChange w:id="478" w:author="Frode Ikdahl" w:date="2026-09-03T19:36:00Z" w16du:dateUtc="2026-09-03T17:36:00Z">
            <w:rPr>
              <w:spacing w:val="-2"/>
              <w:sz w:val="24"/>
            </w:rPr>
          </w:rPrChange>
        </w:rPr>
        <w:t xml:space="preserve"> </w:t>
      </w:r>
      <w:r w:rsidRPr="00E4521B">
        <w:rPr>
          <w:sz w:val="24"/>
          <w:lang w:val="nb-NO"/>
          <w:rPrChange w:id="479" w:author="Frode Ikdahl" w:date="2026-09-03T19:36:00Z" w16du:dateUtc="2026-09-03T17:36:00Z">
            <w:rPr>
              <w:sz w:val="24"/>
            </w:rPr>
          </w:rPrChange>
        </w:rPr>
        <w:t>antall</w:t>
      </w:r>
      <w:r w:rsidRPr="00E4521B">
        <w:rPr>
          <w:spacing w:val="-1"/>
          <w:sz w:val="24"/>
          <w:lang w:val="nb-NO"/>
          <w:rPrChange w:id="480" w:author="Frode Ikdahl" w:date="2026-09-03T19:36:00Z" w16du:dateUtc="2026-09-03T17:36:00Z">
            <w:rPr>
              <w:spacing w:val="-1"/>
              <w:sz w:val="24"/>
            </w:rPr>
          </w:rPrChange>
        </w:rPr>
        <w:t xml:space="preserve"> </w:t>
      </w:r>
      <w:r w:rsidRPr="00E4521B">
        <w:rPr>
          <w:sz w:val="24"/>
          <w:lang w:val="nb-NO"/>
          <w:rPrChange w:id="481" w:author="Frode Ikdahl" w:date="2026-09-03T19:36:00Z" w16du:dateUtc="2026-09-03T17:36:00Z">
            <w:rPr>
              <w:sz w:val="24"/>
            </w:rPr>
          </w:rPrChange>
        </w:rPr>
        <w:t>fullførte</w:t>
      </w:r>
      <w:r w:rsidRPr="00E4521B">
        <w:rPr>
          <w:spacing w:val="-1"/>
          <w:sz w:val="24"/>
          <w:lang w:val="nb-NO"/>
          <w:rPrChange w:id="482" w:author="Frode Ikdahl" w:date="2026-09-03T19:36:00Z" w16du:dateUtc="2026-09-03T17:36:00Z">
            <w:rPr>
              <w:spacing w:val="-1"/>
              <w:sz w:val="24"/>
            </w:rPr>
          </w:rPrChange>
        </w:rPr>
        <w:t xml:space="preserve"> </w:t>
      </w:r>
      <w:r w:rsidRPr="00E4521B">
        <w:rPr>
          <w:sz w:val="24"/>
          <w:lang w:val="nb-NO"/>
          <w:rPrChange w:id="483" w:author="Frode Ikdahl" w:date="2026-09-03T19:36:00Z" w16du:dateUtc="2026-09-03T17:36:00Z">
            <w:rPr>
              <w:sz w:val="24"/>
            </w:rPr>
          </w:rPrChange>
        </w:rPr>
        <w:t>løp</w:t>
      </w:r>
      <w:r w:rsidRPr="00E4521B">
        <w:rPr>
          <w:spacing w:val="-1"/>
          <w:sz w:val="24"/>
          <w:lang w:val="nb-NO"/>
          <w:rPrChange w:id="484" w:author="Frode Ikdahl" w:date="2026-09-03T19:36:00Z" w16du:dateUtc="2026-09-03T17:36:00Z">
            <w:rPr>
              <w:spacing w:val="-1"/>
              <w:sz w:val="24"/>
            </w:rPr>
          </w:rPrChange>
        </w:rPr>
        <w:t xml:space="preserve"> </w:t>
      </w:r>
      <w:r w:rsidRPr="00E4521B">
        <w:rPr>
          <w:sz w:val="24"/>
          <w:lang w:val="nb-NO"/>
          <w:rPrChange w:id="485" w:author="Frode Ikdahl" w:date="2026-09-03T19:36:00Z" w16du:dateUtc="2026-09-03T17:36:00Z">
            <w:rPr>
              <w:sz w:val="24"/>
            </w:rPr>
          </w:rPrChange>
        </w:rPr>
        <w:t>(35.,</w:t>
      </w:r>
      <w:r w:rsidRPr="00E4521B">
        <w:rPr>
          <w:spacing w:val="-1"/>
          <w:sz w:val="24"/>
          <w:lang w:val="nb-NO"/>
          <w:rPrChange w:id="486" w:author="Frode Ikdahl" w:date="2026-09-03T19:36:00Z" w16du:dateUtc="2026-09-03T17:36:00Z">
            <w:rPr>
              <w:spacing w:val="-1"/>
              <w:sz w:val="24"/>
            </w:rPr>
          </w:rPrChange>
        </w:rPr>
        <w:t xml:space="preserve"> </w:t>
      </w:r>
      <w:r w:rsidRPr="00E4521B">
        <w:rPr>
          <w:sz w:val="24"/>
          <w:lang w:val="nb-NO"/>
          <w:rPrChange w:id="487" w:author="Frode Ikdahl" w:date="2026-09-03T19:36:00Z" w16du:dateUtc="2026-09-03T17:36:00Z">
            <w:rPr>
              <w:sz w:val="24"/>
            </w:rPr>
          </w:rPrChange>
        </w:rPr>
        <w:t>40.gang</w:t>
      </w:r>
      <w:r w:rsidRPr="00E4521B">
        <w:rPr>
          <w:spacing w:val="-1"/>
          <w:sz w:val="24"/>
          <w:lang w:val="nb-NO"/>
          <w:rPrChange w:id="488" w:author="Frode Ikdahl" w:date="2026-09-03T19:36:00Z" w16du:dateUtc="2026-09-03T17:36:00Z">
            <w:rPr>
              <w:spacing w:val="-1"/>
              <w:sz w:val="24"/>
            </w:rPr>
          </w:rPrChange>
        </w:rPr>
        <w:t xml:space="preserve"> </w:t>
      </w:r>
      <w:proofErr w:type="spellStart"/>
      <w:r w:rsidRPr="00E4521B">
        <w:rPr>
          <w:spacing w:val="-4"/>
          <w:sz w:val="24"/>
          <w:lang w:val="nb-NO"/>
          <w:rPrChange w:id="489" w:author="Frode Ikdahl" w:date="2026-09-03T19:36:00Z" w16du:dateUtc="2026-09-03T17:36:00Z">
            <w:rPr>
              <w:spacing w:val="-4"/>
              <w:sz w:val="24"/>
            </w:rPr>
          </w:rPrChange>
        </w:rPr>
        <w:t>osv</w:t>
      </w:r>
      <w:proofErr w:type="spellEnd"/>
      <w:r w:rsidRPr="00E4521B">
        <w:rPr>
          <w:spacing w:val="-4"/>
          <w:sz w:val="24"/>
          <w:lang w:val="nb-NO"/>
          <w:rPrChange w:id="490" w:author="Frode Ikdahl" w:date="2026-09-03T19:36:00Z" w16du:dateUtc="2026-09-03T17:36:00Z">
            <w:rPr>
              <w:spacing w:val="-4"/>
              <w:sz w:val="24"/>
            </w:rPr>
          </w:rPrChange>
        </w:rPr>
        <w:t>)</w:t>
      </w:r>
    </w:p>
    <w:p w14:paraId="5ACD315D" w14:textId="77777777" w:rsidR="00D565C9" w:rsidRPr="00E4521B" w:rsidRDefault="00D565C9">
      <w:pPr>
        <w:pStyle w:val="Brdtekst"/>
        <w:ind w:left="0"/>
        <w:rPr>
          <w:lang w:val="nb-NO"/>
          <w:rPrChange w:id="491" w:author="Frode Ikdahl" w:date="2026-09-03T19:36:00Z" w16du:dateUtc="2026-09-03T17:36:00Z">
            <w:rPr/>
          </w:rPrChange>
        </w:rPr>
      </w:pPr>
    </w:p>
    <w:p w14:paraId="0CEB94E7" w14:textId="77777777" w:rsidR="00D565C9" w:rsidRPr="00E4521B" w:rsidRDefault="00631F8B">
      <w:pPr>
        <w:pStyle w:val="Overskrift1"/>
        <w:numPr>
          <w:ilvl w:val="0"/>
          <w:numId w:val="2"/>
        </w:numPr>
        <w:tabs>
          <w:tab w:val="left" w:pos="860"/>
        </w:tabs>
        <w:ind w:left="860" w:hanging="359"/>
        <w:rPr>
          <w:lang w:val="nb-NO"/>
          <w:rPrChange w:id="492" w:author="Frode Ikdahl" w:date="2026-09-03T19:36:00Z" w16du:dateUtc="2026-09-03T17:36:00Z">
            <w:rPr/>
          </w:rPrChange>
        </w:rPr>
      </w:pPr>
      <w:r w:rsidRPr="00E4521B">
        <w:rPr>
          <w:spacing w:val="-2"/>
          <w:lang w:val="nb-NO"/>
          <w:rPrChange w:id="493" w:author="Frode Ikdahl" w:date="2026-09-03T19:36:00Z" w16du:dateUtc="2026-09-03T17:36:00Z">
            <w:rPr>
              <w:spacing w:val="-2"/>
            </w:rPr>
          </w:rPrChange>
        </w:rPr>
        <w:t>Opptjeningsregler.</w:t>
      </w:r>
    </w:p>
    <w:p w14:paraId="44BC2CC5" w14:textId="77777777" w:rsidR="00D565C9" w:rsidRPr="00E4521B" w:rsidRDefault="00631F8B">
      <w:pPr>
        <w:pStyle w:val="Listeavsnitt"/>
        <w:numPr>
          <w:ilvl w:val="1"/>
          <w:numId w:val="2"/>
        </w:numPr>
        <w:tabs>
          <w:tab w:val="left" w:pos="1600"/>
        </w:tabs>
        <w:ind w:left="1600" w:hanging="379"/>
        <w:rPr>
          <w:sz w:val="24"/>
          <w:lang w:val="nb-NO"/>
          <w:rPrChange w:id="494" w:author="Frode Ikdahl" w:date="2026-09-03T19:36:00Z" w16du:dateUtc="2026-09-03T17:36:00Z">
            <w:rPr>
              <w:sz w:val="24"/>
            </w:rPr>
          </w:rPrChange>
        </w:rPr>
      </w:pPr>
      <w:r w:rsidRPr="00E4521B">
        <w:rPr>
          <w:sz w:val="24"/>
          <w:lang w:val="nb-NO"/>
          <w:rPrChange w:id="495" w:author="Frode Ikdahl" w:date="2026-09-03T19:36:00Z" w16du:dateUtc="2026-09-03T17:36:00Z">
            <w:rPr>
              <w:sz w:val="24"/>
            </w:rPr>
          </w:rPrChange>
        </w:rPr>
        <w:t>Konkurranseklasser:</w:t>
      </w:r>
      <w:r w:rsidRPr="00E4521B">
        <w:rPr>
          <w:spacing w:val="-4"/>
          <w:sz w:val="24"/>
          <w:lang w:val="nb-NO"/>
          <w:rPrChange w:id="496" w:author="Frode Ikdahl" w:date="2026-09-03T19:36:00Z" w16du:dateUtc="2026-09-03T17:36:00Z">
            <w:rPr>
              <w:spacing w:val="-4"/>
              <w:sz w:val="24"/>
            </w:rPr>
          </w:rPrChange>
        </w:rPr>
        <w:t xml:space="preserve"> </w:t>
      </w:r>
      <w:r w:rsidRPr="00E4521B">
        <w:rPr>
          <w:sz w:val="24"/>
          <w:lang w:val="nb-NO"/>
          <w:rPrChange w:id="497" w:author="Frode Ikdahl" w:date="2026-09-03T19:36:00Z" w16du:dateUtc="2026-09-03T17:36:00Z">
            <w:rPr>
              <w:sz w:val="24"/>
            </w:rPr>
          </w:rPrChange>
        </w:rPr>
        <w:t>Full</w:t>
      </w:r>
      <w:r w:rsidRPr="00E4521B">
        <w:rPr>
          <w:spacing w:val="-2"/>
          <w:sz w:val="24"/>
          <w:lang w:val="nb-NO"/>
          <w:rPrChange w:id="498" w:author="Frode Ikdahl" w:date="2026-09-03T19:36:00Z" w16du:dateUtc="2026-09-03T17:36:00Z">
            <w:rPr>
              <w:spacing w:val="-2"/>
              <w:sz w:val="24"/>
            </w:rPr>
          </w:rPrChange>
        </w:rPr>
        <w:t xml:space="preserve"> opptjening.</w:t>
      </w:r>
    </w:p>
    <w:p w14:paraId="020E6D05" w14:textId="77777777" w:rsidR="00D565C9" w:rsidRPr="00E4521B" w:rsidRDefault="00631F8B">
      <w:pPr>
        <w:pStyle w:val="Listeavsnitt"/>
        <w:numPr>
          <w:ilvl w:val="1"/>
          <w:numId w:val="2"/>
        </w:numPr>
        <w:tabs>
          <w:tab w:val="left" w:pos="1581"/>
        </w:tabs>
        <w:ind w:right="390"/>
        <w:rPr>
          <w:sz w:val="24"/>
          <w:lang w:val="nb-NO"/>
          <w:rPrChange w:id="499" w:author="Frode Ikdahl" w:date="2026-09-03T19:36:00Z" w16du:dateUtc="2026-09-03T17:36:00Z">
            <w:rPr>
              <w:sz w:val="24"/>
            </w:rPr>
          </w:rPrChange>
        </w:rPr>
      </w:pPr>
      <w:r w:rsidRPr="00E4521B">
        <w:rPr>
          <w:sz w:val="24"/>
          <w:lang w:val="nb-NO"/>
          <w:rPrChange w:id="500" w:author="Frode Ikdahl" w:date="2026-09-03T19:36:00Z" w16du:dateUtc="2026-09-03T17:36:00Z">
            <w:rPr>
              <w:sz w:val="24"/>
            </w:rPr>
          </w:rPrChange>
        </w:rPr>
        <w:t>Trimklasser: Full opptjening dersom løype med lengde tilsvarende som for samme</w:t>
      </w:r>
      <w:r w:rsidRPr="00E4521B">
        <w:rPr>
          <w:spacing w:val="-5"/>
          <w:sz w:val="24"/>
          <w:lang w:val="nb-NO"/>
          <w:rPrChange w:id="501" w:author="Frode Ikdahl" w:date="2026-09-03T19:36:00Z" w16du:dateUtc="2026-09-03T17:36:00Z">
            <w:rPr>
              <w:spacing w:val="-5"/>
              <w:sz w:val="24"/>
            </w:rPr>
          </w:rPrChange>
        </w:rPr>
        <w:t xml:space="preserve"> </w:t>
      </w:r>
      <w:r w:rsidRPr="00E4521B">
        <w:rPr>
          <w:sz w:val="24"/>
          <w:lang w:val="nb-NO"/>
          <w:rPrChange w:id="502" w:author="Frode Ikdahl" w:date="2026-09-03T19:36:00Z" w16du:dateUtc="2026-09-03T17:36:00Z">
            <w:rPr>
              <w:sz w:val="24"/>
            </w:rPr>
          </w:rPrChange>
        </w:rPr>
        <w:t>konkurransealdersklasse</w:t>
      </w:r>
      <w:r w:rsidRPr="00E4521B">
        <w:rPr>
          <w:spacing w:val="-5"/>
          <w:sz w:val="24"/>
          <w:lang w:val="nb-NO"/>
          <w:rPrChange w:id="503" w:author="Frode Ikdahl" w:date="2026-09-03T19:36:00Z" w16du:dateUtc="2026-09-03T17:36:00Z">
            <w:rPr>
              <w:spacing w:val="-5"/>
              <w:sz w:val="24"/>
            </w:rPr>
          </w:rPrChange>
        </w:rPr>
        <w:t xml:space="preserve"> </w:t>
      </w:r>
      <w:r w:rsidRPr="00E4521B">
        <w:rPr>
          <w:sz w:val="24"/>
          <w:lang w:val="nb-NO"/>
          <w:rPrChange w:id="504" w:author="Frode Ikdahl" w:date="2026-09-03T19:36:00Z" w16du:dateUtc="2026-09-03T17:36:00Z">
            <w:rPr>
              <w:sz w:val="24"/>
            </w:rPr>
          </w:rPrChange>
        </w:rPr>
        <w:t>fullføres.</w:t>
      </w:r>
      <w:r w:rsidRPr="00E4521B">
        <w:rPr>
          <w:spacing w:val="-4"/>
          <w:sz w:val="24"/>
          <w:lang w:val="nb-NO"/>
          <w:rPrChange w:id="505" w:author="Frode Ikdahl" w:date="2026-09-03T19:36:00Z" w16du:dateUtc="2026-09-03T17:36:00Z">
            <w:rPr>
              <w:spacing w:val="-4"/>
              <w:sz w:val="24"/>
            </w:rPr>
          </w:rPrChange>
        </w:rPr>
        <w:t xml:space="preserve"> </w:t>
      </w:r>
      <w:r w:rsidRPr="00E4521B">
        <w:rPr>
          <w:sz w:val="24"/>
          <w:lang w:val="nb-NO"/>
          <w:rPrChange w:id="506" w:author="Frode Ikdahl" w:date="2026-09-03T19:36:00Z" w16du:dateUtc="2026-09-03T17:36:00Z">
            <w:rPr>
              <w:sz w:val="24"/>
            </w:rPr>
          </w:rPrChange>
        </w:rPr>
        <w:t>Ved</w:t>
      </w:r>
      <w:r w:rsidRPr="00E4521B">
        <w:rPr>
          <w:spacing w:val="-4"/>
          <w:sz w:val="24"/>
          <w:lang w:val="nb-NO"/>
          <w:rPrChange w:id="507" w:author="Frode Ikdahl" w:date="2026-09-03T19:36:00Z" w16du:dateUtc="2026-09-03T17:36:00Z">
            <w:rPr>
              <w:spacing w:val="-4"/>
              <w:sz w:val="24"/>
            </w:rPr>
          </w:rPrChange>
        </w:rPr>
        <w:t xml:space="preserve"> </w:t>
      </w:r>
      <w:r w:rsidRPr="00E4521B">
        <w:rPr>
          <w:sz w:val="24"/>
          <w:lang w:val="nb-NO"/>
          <w:rPrChange w:id="508" w:author="Frode Ikdahl" w:date="2026-09-03T19:36:00Z" w16du:dateUtc="2026-09-03T17:36:00Z">
            <w:rPr>
              <w:sz w:val="24"/>
            </w:rPr>
          </w:rPrChange>
        </w:rPr>
        <w:t>valg</w:t>
      </w:r>
      <w:r w:rsidRPr="00E4521B">
        <w:rPr>
          <w:spacing w:val="-4"/>
          <w:sz w:val="24"/>
          <w:lang w:val="nb-NO"/>
          <w:rPrChange w:id="509" w:author="Frode Ikdahl" w:date="2026-09-03T19:36:00Z" w16du:dateUtc="2026-09-03T17:36:00Z">
            <w:rPr>
              <w:spacing w:val="-4"/>
              <w:sz w:val="24"/>
            </w:rPr>
          </w:rPrChange>
        </w:rPr>
        <w:t xml:space="preserve"> </w:t>
      </w:r>
      <w:r w:rsidRPr="00E4521B">
        <w:rPr>
          <w:sz w:val="24"/>
          <w:lang w:val="nb-NO"/>
          <w:rPrChange w:id="510" w:author="Frode Ikdahl" w:date="2026-09-03T19:36:00Z" w16du:dateUtc="2026-09-03T17:36:00Z">
            <w:rPr>
              <w:sz w:val="24"/>
            </w:rPr>
          </w:rPrChange>
        </w:rPr>
        <w:t>av</w:t>
      </w:r>
      <w:r w:rsidRPr="00E4521B">
        <w:rPr>
          <w:spacing w:val="-4"/>
          <w:sz w:val="24"/>
          <w:lang w:val="nb-NO"/>
          <w:rPrChange w:id="511" w:author="Frode Ikdahl" w:date="2026-09-03T19:36:00Z" w16du:dateUtc="2026-09-03T17:36:00Z">
            <w:rPr>
              <w:spacing w:val="-4"/>
              <w:sz w:val="24"/>
            </w:rPr>
          </w:rPrChange>
        </w:rPr>
        <w:t xml:space="preserve"> </w:t>
      </w:r>
      <w:r w:rsidRPr="00E4521B">
        <w:rPr>
          <w:sz w:val="24"/>
          <w:lang w:val="nb-NO"/>
          <w:rPrChange w:id="512" w:author="Frode Ikdahl" w:date="2026-09-03T19:36:00Z" w16du:dateUtc="2026-09-03T17:36:00Z">
            <w:rPr>
              <w:sz w:val="24"/>
            </w:rPr>
          </w:rPrChange>
        </w:rPr>
        <w:t>kortere</w:t>
      </w:r>
      <w:r w:rsidRPr="00E4521B">
        <w:rPr>
          <w:spacing w:val="-5"/>
          <w:sz w:val="24"/>
          <w:lang w:val="nb-NO"/>
          <w:rPrChange w:id="513" w:author="Frode Ikdahl" w:date="2026-09-03T19:36:00Z" w16du:dateUtc="2026-09-03T17:36:00Z">
            <w:rPr>
              <w:spacing w:val="-5"/>
              <w:sz w:val="24"/>
            </w:rPr>
          </w:rPrChange>
        </w:rPr>
        <w:t xml:space="preserve"> </w:t>
      </w:r>
      <w:r w:rsidRPr="00E4521B">
        <w:rPr>
          <w:sz w:val="24"/>
          <w:lang w:val="nb-NO"/>
          <w:rPrChange w:id="514" w:author="Frode Ikdahl" w:date="2026-09-03T19:36:00Z" w16du:dateUtc="2026-09-03T17:36:00Z">
            <w:rPr>
              <w:sz w:val="24"/>
            </w:rPr>
          </w:rPrChange>
        </w:rPr>
        <w:t>løype</w:t>
      </w:r>
      <w:r w:rsidRPr="00E4521B">
        <w:rPr>
          <w:spacing w:val="-4"/>
          <w:sz w:val="24"/>
          <w:lang w:val="nb-NO"/>
          <w:rPrChange w:id="515" w:author="Frode Ikdahl" w:date="2026-09-03T19:36:00Z" w16du:dateUtc="2026-09-03T17:36:00Z">
            <w:rPr>
              <w:spacing w:val="-4"/>
              <w:sz w:val="24"/>
            </w:rPr>
          </w:rPrChange>
        </w:rPr>
        <w:t xml:space="preserve"> </w:t>
      </w:r>
      <w:r w:rsidRPr="00E4521B">
        <w:rPr>
          <w:sz w:val="24"/>
          <w:lang w:val="nb-NO"/>
          <w:rPrChange w:id="516" w:author="Frode Ikdahl" w:date="2026-09-03T19:36:00Z" w16du:dateUtc="2026-09-03T17:36:00Z">
            <w:rPr>
              <w:sz w:val="24"/>
            </w:rPr>
          </w:rPrChange>
        </w:rPr>
        <w:t>gis</w:t>
      </w:r>
      <w:r w:rsidRPr="00E4521B">
        <w:rPr>
          <w:spacing w:val="-4"/>
          <w:sz w:val="24"/>
          <w:lang w:val="nb-NO"/>
          <w:rPrChange w:id="517" w:author="Frode Ikdahl" w:date="2026-09-03T19:36:00Z" w16du:dateUtc="2026-09-03T17:36:00Z">
            <w:rPr>
              <w:spacing w:val="-4"/>
              <w:sz w:val="24"/>
            </w:rPr>
          </w:rPrChange>
        </w:rPr>
        <w:t xml:space="preserve"> </w:t>
      </w:r>
      <w:r w:rsidRPr="00E4521B">
        <w:rPr>
          <w:sz w:val="24"/>
          <w:lang w:val="nb-NO"/>
          <w:rPrChange w:id="518" w:author="Frode Ikdahl" w:date="2026-09-03T19:36:00Z" w16du:dateUtc="2026-09-03T17:36:00Z">
            <w:rPr>
              <w:sz w:val="24"/>
            </w:rPr>
          </w:rPrChange>
        </w:rPr>
        <w:t xml:space="preserve">halv </w:t>
      </w:r>
      <w:r w:rsidRPr="00E4521B">
        <w:rPr>
          <w:spacing w:val="-2"/>
          <w:sz w:val="24"/>
          <w:lang w:val="nb-NO"/>
          <w:rPrChange w:id="519" w:author="Frode Ikdahl" w:date="2026-09-03T19:36:00Z" w16du:dateUtc="2026-09-03T17:36:00Z">
            <w:rPr>
              <w:spacing w:val="-2"/>
              <w:sz w:val="24"/>
            </w:rPr>
          </w:rPrChange>
        </w:rPr>
        <w:t>opptjening.</w:t>
      </w:r>
    </w:p>
    <w:p w14:paraId="7E78F80F" w14:textId="77777777" w:rsidR="00D565C9" w:rsidRPr="00E4521B" w:rsidRDefault="00631F8B">
      <w:pPr>
        <w:pStyle w:val="Listeavsnitt"/>
        <w:numPr>
          <w:ilvl w:val="1"/>
          <w:numId w:val="2"/>
        </w:numPr>
        <w:tabs>
          <w:tab w:val="left" w:pos="1581"/>
        </w:tabs>
        <w:spacing w:before="1"/>
        <w:ind w:right="142"/>
        <w:rPr>
          <w:sz w:val="24"/>
          <w:lang w:val="nb-NO"/>
          <w:rPrChange w:id="520" w:author="Frode Ikdahl" w:date="2026-09-03T19:36:00Z" w16du:dateUtc="2026-09-03T17:36:00Z">
            <w:rPr>
              <w:sz w:val="24"/>
            </w:rPr>
          </w:rPrChange>
        </w:rPr>
      </w:pPr>
      <w:r w:rsidRPr="00E4521B">
        <w:rPr>
          <w:sz w:val="24"/>
          <w:lang w:val="nb-NO"/>
          <w:rPrChange w:id="521" w:author="Frode Ikdahl" w:date="2026-09-03T19:36:00Z" w16du:dateUtc="2026-09-03T17:36:00Z">
            <w:rPr>
              <w:sz w:val="24"/>
            </w:rPr>
          </w:rPrChange>
        </w:rPr>
        <w:t>Andre:</w:t>
      </w:r>
      <w:r w:rsidRPr="00E4521B">
        <w:rPr>
          <w:spacing w:val="-4"/>
          <w:sz w:val="24"/>
          <w:lang w:val="nb-NO"/>
          <w:rPrChange w:id="522" w:author="Frode Ikdahl" w:date="2026-09-03T19:36:00Z" w16du:dateUtc="2026-09-03T17:36:00Z">
            <w:rPr>
              <w:spacing w:val="-4"/>
              <w:sz w:val="24"/>
            </w:rPr>
          </w:rPrChange>
        </w:rPr>
        <w:t xml:space="preserve"> </w:t>
      </w:r>
      <w:r w:rsidRPr="00E4521B">
        <w:rPr>
          <w:sz w:val="24"/>
          <w:lang w:val="nb-NO"/>
          <w:rPrChange w:id="523" w:author="Frode Ikdahl" w:date="2026-09-03T19:36:00Z" w16du:dateUtc="2026-09-03T17:36:00Z">
            <w:rPr>
              <w:sz w:val="24"/>
            </w:rPr>
          </w:rPrChange>
        </w:rPr>
        <w:t>Full</w:t>
      </w:r>
      <w:r w:rsidRPr="00E4521B">
        <w:rPr>
          <w:spacing w:val="-4"/>
          <w:sz w:val="24"/>
          <w:lang w:val="nb-NO"/>
          <w:rPrChange w:id="524" w:author="Frode Ikdahl" w:date="2026-09-03T19:36:00Z" w16du:dateUtc="2026-09-03T17:36:00Z">
            <w:rPr>
              <w:spacing w:val="-4"/>
              <w:sz w:val="24"/>
            </w:rPr>
          </w:rPrChange>
        </w:rPr>
        <w:t xml:space="preserve"> </w:t>
      </w:r>
      <w:r w:rsidRPr="00E4521B">
        <w:rPr>
          <w:sz w:val="24"/>
          <w:lang w:val="nb-NO"/>
          <w:rPrChange w:id="525" w:author="Frode Ikdahl" w:date="2026-09-03T19:36:00Z" w16du:dateUtc="2026-09-03T17:36:00Z">
            <w:rPr>
              <w:sz w:val="24"/>
            </w:rPr>
          </w:rPrChange>
        </w:rPr>
        <w:t>opptjening</w:t>
      </w:r>
      <w:r w:rsidRPr="00E4521B">
        <w:rPr>
          <w:spacing w:val="-4"/>
          <w:sz w:val="24"/>
          <w:lang w:val="nb-NO"/>
          <w:rPrChange w:id="526" w:author="Frode Ikdahl" w:date="2026-09-03T19:36:00Z" w16du:dateUtc="2026-09-03T17:36:00Z">
            <w:rPr>
              <w:spacing w:val="-4"/>
              <w:sz w:val="24"/>
            </w:rPr>
          </w:rPrChange>
        </w:rPr>
        <w:t xml:space="preserve"> </w:t>
      </w:r>
      <w:r w:rsidRPr="00E4521B">
        <w:rPr>
          <w:sz w:val="24"/>
          <w:lang w:val="nb-NO"/>
          <w:rPrChange w:id="527" w:author="Frode Ikdahl" w:date="2026-09-03T19:36:00Z" w16du:dateUtc="2026-09-03T17:36:00Z">
            <w:rPr>
              <w:sz w:val="24"/>
            </w:rPr>
          </w:rPrChange>
        </w:rPr>
        <w:t>for</w:t>
      </w:r>
      <w:r w:rsidRPr="00E4521B">
        <w:rPr>
          <w:spacing w:val="-4"/>
          <w:sz w:val="24"/>
          <w:lang w:val="nb-NO"/>
          <w:rPrChange w:id="528" w:author="Frode Ikdahl" w:date="2026-09-03T19:36:00Z" w16du:dateUtc="2026-09-03T17:36:00Z">
            <w:rPr>
              <w:spacing w:val="-4"/>
              <w:sz w:val="24"/>
            </w:rPr>
          </w:rPrChange>
        </w:rPr>
        <w:t xml:space="preserve"> </w:t>
      </w:r>
      <w:r w:rsidRPr="00E4521B">
        <w:rPr>
          <w:sz w:val="24"/>
          <w:lang w:val="nb-NO"/>
          <w:rPrChange w:id="529" w:author="Frode Ikdahl" w:date="2026-09-03T19:36:00Z" w16du:dateUtc="2026-09-03T17:36:00Z">
            <w:rPr>
              <w:sz w:val="24"/>
            </w:rPr>
          </w:rPrChange>
        </w:rPr>
        <w:t>løpsleder,</w:t>
      </w:r>
      <w:r w:rsidRPr="00E4521B">
        <w:rPr>
          <w:spacing w:val="-4"/>
          <w:sz w:val="24"/>
          <w:lang w:val="nb-NO"/>
          <w:rPrChange w:id="530" w:author="Frode Ikdahl" w:date="2026-09-03T19:36:00Z" w16du:dateUtc="2026-09-03T17:36:00Z">
            <w:rPr>
              <w:spacing w:val="-4"/>
              <w:sz w:val="24"/>
            </w:rPr>
          </w:rPrChange>
        </w:rPr>
        <w:t xml:space="preserve"> </w:t>
      </w:r>
      <w:r w:rsidRPr="00E4521B">
        <w:rPr>
          <w:sz w:val="24"/>
          <w:lang w:val="nb-NO"/>
          <w:rPrChange w:id="531" w:author="Frode Ikdahl" w:date="2026-09-03T19:36:00Z" w16du:dateUtc="2026-09-03T17:36:00Z">
            <w:rPr>
              <w:sz w:val="24"/>
            </w:rPr>
          </w:rPrChange>
        </w:rPr>
        <w:t>løypelegger</w:t>
      </w:r>
      <w:r w:rsidRPr="00E4521B">
        <w:rPr>
          <w:spacing w:val="-3"/>
          <w:sz w:val="24"/>
          <w:lang w:val="nb-NO"/>
          <w:rPrChange w:id="532" w:author="Frode Ikdahl" w:date="2026-09-03T19:36:00Z" w16du:dateUtc="2026-09-03T17:36:00Z">
            <w:rPr>
              <w:spacing w:val="-3"/>
              <w:sz w:val="24"/>
            </w:rPr>
          </w:rPrChange>
        </w:rPr>
        <w:t xml:space="preserve"> </w:t>
      </w:r>
      <w:r w:rsidRPr="00E4521B">
        <w:rPr>
          <w:sz w:val="24"/>
          <w:lang w:val="nb-NO"/>
          <w:rPrChange w:id="533" w:author="Frode Ikdahl" w:date="2026-09-03T19:36:00Z" w16du:dateUtc="2026-09-03T17:36:00Z">
            <w:rPr>
              <w:sz w:val="24"/>
            </w:rPr>
          </w:rPrChange>
        </w:rPr>
        <w:t>og</w:t>
      </w:r>
      <w:r w:rsidRPr="00E4521B">
        <w:rPr>
          <w:spacing w:val="-4"/>
          <w:sz w:val="24"/>
          <w:lang w:val="nb-NO"/>
          <w:rPrChange w:id="534" w:author="Frode Ikdahl" w:date="2026-09-03T19:36:00Z" w16du:dateUtc="2026-09-03T17:36:00Z">
            <w:rPr>
              <w:spacing w:val="-4"/>
              <w:sz w:val="24"/>
            </w:rPr>
          </w:rPrChange>
        </w:rPr>
        <w:t xml:space="preserve"> </w:t>
      </w:r>
      <w:r w:rsidRPr="00E4521B">
        <w:rPr>
          <w:sz w:val="24"/>
          <w:lang w:val="nb-NO"/>
          <w:rPrChange w:id="535" w:author="Frode Ikdahl" w:date="2026-09-03T19:36:00Z" w16du:dateUtc="2026-09-03T17:36:00Z">
            <w:rPr>
              <w:sz w:val="24"/>
            </w:rPr>
          </w:rPrChange>
        </w:rPr>
        <w:t>kontrollør</w:t>
      </w:r>
      <w:r w:rsidRPr="00E4521B">
        <w:rPr>
          <w:spacing w:val="-4"/>
          <w:sz w:val="24"/>
          <w:lang w:val="nb-NO"/>
          <w:rPrChange w:id="536" w:author="Frode Ikdahl" w:date="2026-09-03T19:36:00Z" w16du:dateUtc="2026-09-03T17:36:00Z">
            <w:rPr>
              <w:spacing w:val="-4"/>
              <w:sz w:val="24"/>
            </w:rPr>
          </w:rPrChange>
        </w:rPr>
        <w:t xml:space="preserve"> </w:t>
      </w:r>
      <w:r w:rsidRPr="00E4521B">
        <w:rPr>
          <w:sz w:val="24"/>
          <w:lang w:val="nb-NO"/>
          <w:rPrChange w:id="537" w:author="Frode Ikdahl" w:date="2026-09-03T19:36:00Z" w16du:dateUtc="2026-09-03T17:36:00Z">
            <w:rPr>
              <w:sz w:val="24"/>
            </w:rPr>
          </w:rPrChange>
        </w:rPr>
        <w:t>(forutsatt</w:t>
      </w:r>
      <w:r w:rsidRPr="00E4521B">
        <w:rPr>
          <w:spacing w:val="-4"/>
          <w:sz w:val="24"/>
          <w:lang w:val="nb-NO"/>
          <w:rPrChange w:id="538" w:author="Frode Ikdahl" w:date="2026-09-03T19:36:00Z" w16du:dateUtc="2026-09-03T17:36:00Z">
            <w:rPr>
              <w:spacing w:val="-4"/>
              <w:sz w:val="24"/>
            </w:rPr>
          </w:rPrChange>
        </w:rPr>
        <w:t xml:space="preserve"> </w:t>
      </w:r>
      <w:r w:rsidRPr="00E4521B">
        <w:rPr>
          <w:sz w:val="24"/>
          <w:lang w:val="nb-NO"/>
          <w:rPrChange w:id="539" w:author="Frode Ikdahl" w:date="2026-09-03T19:36:00Z" w16du:dateUtc="2026-09-03T17:36:00Z">
            <w:rPr>
              <w:sz w:val="24"/>
            </w:rPr>
          </w:rPrChange>
        </w:rPr>
        <w:t>at</w:t>
      </w:r>
      <w:r w:rsidRPr="00E4521B">
        <w:rPr>
          <w:spacing w:val="-2"/>
          <w:sz w:val="24"/>
          <w:lang w:val="nb-NO"/>
          <w:rPrChange w:id="540" w:author="Frode Ikdahl" w:date="2026-09-03T19:36:00Z" w16du:dateUtc="2026-09-03T17:36:00Z">
            <w:rPr>
              <w:spacing w:val="-2"/>
              <w:sz w:val="24"/>
            </w:rPr>
          </w:rPrChange>
        </w:rPr>
        <w:t xml:space="preserve"> </w:t>
      </w:r>
      <w:r w:rsidRPr="00E4521B">
        <w:rPr>
          <w:sz w:val="24"/>
          <w:lang w:val="nb-NO"/>
          <w:rPrChange w:id="541" w:author="Frode Ikdahl" w:date="2026-09-03T19:36:00Z" w16du:dateUtc="2026-09-03T17:36:00Z">
            <w:rPr>
              <w:sz w:val="24"/>
            </w:rPr>
          </w:rPrChange>
        </w:rPr>
        <w:t>alle poster er kontrollert).</w:t>
      </w:r>
    </w:p>
    <w:p w14:paraId="01D14DD8" w14:textId="77777777" w:rsidR="00D565C9" w:rsidRPr="00E4521B" w:rsidRDefault="00D565C9">
      <w:pPr>
        <w:pStyle w:val="Brdtekst"/>
        <w:ind w:left="0"/>
        <w:rPr>
          <w:lang w:val="nb-NO"/>
          <w:rPrChange w:id="542" w:author="Frode Ikdahl" w:date="2026-09-03T19:36:00Z" w16du:dateUtc="2026-09-03T17:36:00Z">
            <w:rPr/>
          </w:rPrChange>
        </w:rPr>
      </w:pPr>
    </w:p>
    <w:p w14:paraId="55A3FB5C" w14:textId="77777777" w:rsidR="00D565C9" w:rsidRPr="00E4521B" w:rsidRDefault="00631F8B">
      <w:pPr>
        <w:pStyle w:val="Overskrift1"/>
        <w:numPr>
          <w:ilvl w:val="0"/>
          <w:numId w:val="2"/>
        </w:numPr>
        <w:tabs>
          <w:tab w:val="left" w:pos="860"/>
        </w:tabs>
        <w:ind w:left="860" w:hanging="359"/>
        <w:rPr>
          <w:lang w:val="nb-NO"/>
          <w:rPrChange w:id="543" w:author="Frode Ikdahl" w:date="2026-09-03T19:36:00Z" w16du:dateUtc="2026-09-03T17:36:00Z">
            <w:rPr/>
          </w:rPrChange>
        </w:rPr>
      </w:pPr>
      <w:r w:rsidRPr="00E4521B">
        <w:rPr>
          <w:lang w:val="nb-NO"/>
          <w:rPrChange w:id="544" w:author="Frode Ikdahl" w:date="2026-09-03T19:36:00Z" w16du:dateUtc="2026-09-03T17:36:00Z">
            <w:rPr/>
          </w:rPrChange>
        </w:rPr>
        <w:t>Samordning</w:t>
      </w:r>
      <w:r w:rsidRPr="00E4521B">
        <w:rPr>
          <w:spacing w:val="-4"/>
          <w:lang w:val="nb-NO"/>
          <w:rPrChange w:id="545" w:author="Frode Ikdahl" w:date="2026-09-03T19:36:00Z" w16du:dateUtc="2026-09-03T17:36:00Z">
            <w:rPr>
              <w:spacing w:val="-4"/>
            </w:rPr>
          </w:rPrChange>
        </w:rPr>
        <w:t xml:space="preserve"> </w:t>
      </w:r>
      <w:r w:rsidRPr="00E4521B">
        <w:rPr>
          <w:lang w:val="nb-NO"/>
          <w:rPrChange w:id="546" w:author="Frode Ikdahl" w:date="2026-09-03T19:36:00Z" w16du:dateUtc="2026-09-03T17:36:00Z">
            <w:rPr/>
          </w:rPrChange>
        </w:rPr>
        <w:t>med KM</w:t>
      </w:r>
      <w:r w:rsidRPr="00E4521B">
        <w:rPr>
          <w:spacing w:val="-1"/>
          <w:lang w:val="nb-NO"/>
          <w:rPrChange w:id="547" w:author="Frode Ikdahl" w:date="2026-09-03T19:36:00Z" w16du:dateUtc="2026-09-03T17:36:00Z">
            <w:rPr>
              <w:spacing w:val="-1"/>
            </w:rPr>
          </w:rPrChange>
        </w:rPr>
        <w:t xml:space="preserve"> </w:t>
      </w:r>
      <w:r w:rsidRPr="00E4521B">
        <w:rPr>
          <w:lang w:val="nb-NO"/>
          <w:rPrChange w:id="548" w:author="Frode Ikdahl" w:date="2026-09-03T19:36:00Z" w16du:dateUtc="2026-09-03T17:36:00Z">
            <w:rPr/>
          </w:rPrChange>
        </w:rPr>
        <w:t xml:space="preserve">ultralang </w:t>
      </w:r>
      <w:r w:rsidRPr="00E4521B">
        <w:rPr>
          <w:spacing w:val="-2"/>
          <w:lang w:val="nb-NO"/>
          <w:rPrChange w:id="549" w:author="Frode Ikdahl" w:date="2026-09-03T19:36:00Z" w16du:dateUtc="2026-09-03T17:36:00Z">
            <w:rPr>
              <w:spacing w:val="-2"/>
            </w:rPr>
          </w:rPrChange>
        </w:rPr>
        <w:t>distanse.</w:t>
      </w:r>
    </w:p>
    <w:p w14:paraId="0EEED27E" w14:textId="77777777" w:rsidR="00D565C9" w:rsidRPr="00E4521B" w:rsidRDefault="00631F8B">
      <w:pPr>
        <w:pStyle w:val="Brdtekst"/>
        <w:rPr>
          <w:lang w:val="nb-NO"/>
          <w:rPrChange w:id="550" w:author="Frode Ikdahl" w:date="2026-09-03T19:36:00Z" w16du:dateUtc="2026-09-03T17:36:00Z">
            <w:rPr/>
          </w:rPrChange>
        </w:rPr>
      </w:pPr>
      <w:r w:rsidRPr="00E4521B">
        <w:rPr>
          <w:lang w:val="nb-NO"/>
          <w:rPrChange w:id="551" w:author="Frode Ikdahl" w:date="2026-09-03T19:36:00Z" w16du:dateUtc="2026-09-03T17:36:00Z">
            <w:rPr/>
          </w:rPrChange>
        </w:rPr>
        <w:t>Når</w:t>
      </w:r>
      <w:r w:rsidRPr="00E4521B">
        <w:rPr>
          <w:spacing w:val="-4"/>
          <w:lang w:val="nb-NO"/>
          <w:rPrChange w:id="552" w:author="Frode Ikdahl" w:date="2026-09-03T19:36:00Z" w16du:dateUtc="2026-09-03T17:36:00Z">
            <w:rPr>
              <w:spacing w:val="-4"/>
            </w:rPr>
          </w:rPrChange>
        </w:rPr>
        <w:t xml:space="preserve"> </w:t>
      </w:r>
      <w:r w:rsidRPr="00E4521B">
        <w:rPr>
          <w:lang w:val="nb-NO"/>
          <w:rPrChange w:id="553" w:author="Frode Ikdahl" w:date="2026-09-03T19:36:00Z" w16du:dateUtc="2026-09-03T17:36:00Z">
            <w:rPr/>
          </w:rPrChange>
        </w:rPr>
        <w:t>Saltendilten</w:t>
      </w:r>
      <w:r w:rsidRPr="00E4521B">
        <w:rPr>
          <w:spacing w:val="-1"/>
          <w:lang w:val="nb-NO"/>
          <w:rPrChange w:id="554" w:author="Frode Ikdahl" w:date="2026-09-03T19:36:00Z" w16du:dateUtc="2026-09-03T17:36:00Z">
            <w:rPr>
              <w:spacing w:val="-1"/>
            </w:rPr>
          </w:rPrChange>
        </w:rPr>
        <w:t xml:space="preserve"> </w:t>
      </w:r>
      <w:proofErr w:type="spellStart"/>
      <w:r w:rsidRPr="00E4521B">
        <w:rPr>
          <w:lang w:val="nb-NO"/>
          <w:rPrChange w:id="555" w:author="Frode Ikdahl" w:date="2026-09-03T19:36:00Z" w16du:dateUtc="2026-09-03T17:36:00Z">
            <w:rPr/>
          </w:rPrChange>
        </w:rPr>
        <w:t>samarrangeres</w:t>
      </w:r>
      <w:proofErr w:type="spellEnd"/>
      <w:r w:rsidRPr="00E4521B">
        <w:rPr>
          <w:spacing w:val="-1"/>
          <w:lang w:val="nb-NO"/>
          <w:rPrChange w:id="556" w:author="Frode Ikdahl" w:date="2026-09-03T19:36:00Z" w16du:dateUtc="2026-09-03T17:36:00Z">
            <w:rPr>
              <w:spacing w:val="-1"/>
            </w:rPr>
          </w:rPrChange>
        </w:rPr>
        <w:t xml:space="preserve"> </w:t>
      </w:r>
      <w:r w:rsidRPr="00E4521B">
        <w:rPr>
          <w:lang w:val="nb-NO"/>
          <w:rPrChange w:id="557" w:author="Frode Ikdahl" w:date="2026-09-03T19:36:00Z" w16du:dateUtc="2026-09-03T17:36:00Z">
            <w:rPr/>
          </w:rPrChange>
        </w:rPr>
        <w:t>med</w:t>
      </w:r>
      <w:r w:rsidRPr="00E4521B">
        <w:rPr>
          <w:spacing w:val="-1"/>
          <w:lang w:val="nb-NO"/>
          <w:rPrChange w:id="558" w:author="Frode Ikdahl" w:date="2026-09-03T19:36:00Z" w16du:dateUtc="2026-09-03T17:36:00Z">
            <w:rPr>
              <w:spacing w:val="-1"/>
            </w:rPr>
          </w:rPrChange>
        </w:rPr>
        <w:t xml:space="preserve"> </w:t>
      </w:r>
      <w:r w:rsidRPr="00E4521B">
        <w:rPr>
          <w:lang w:val="nb-NO"/>
          <w:rPrChange w:id="559" w:author="Frode Ikdahl" w:date="2026-09-03T19:36:00Z" w16du:dateUtc="2026-09-03T17:36:00Z">
            <w:rPr/>
          </w:rPrChange>
        </w:rPr>
        <w:t>KM</w:t>
      </w:r>
      <w:r w:rsidRPr="00E4521B">
        <w:rPr>
          <w:spacing w:val="-1"/>
          <w:lang w:val="nb-NO"/>
          <w:rPrChange w:id="560" w:author="Frode Ikdahl" w:date="2026-09-03T19:36:00Z" w16du:dateUtc="2026-09-03T17:36:00Z">
            <w:rPr>
              <w:spacing w:val="-1"/>
            </w:rPr>
          </w:rPrChange>
        </w:rPr>
        <w:t xml:space="preserve"> </w:t>
      </w:r>
      <w:r w:rsidRPr="00E4521B">
        <w:rPr>
          <w:lang w:val="nb-NO"/>
          <w:rPrChange w:id="561" w:author="Frode Ikdahl" w:date="2026-09-03T19:36:00Z" w16du:dateUtc="2026-09-03T17:36:00Z">
            <w:rPr/>
          </w:rPrChange>
        </w:rPr>
        <w:t>ultralang</w:t>
      </w:r>
      <w:r w:rsidRPr="00E4521B">
        <w:rPr>
          <w:spacing w:val="-1"/>
          <w:lang w:val="nb-NO"/>
          <w:rPrChange w:id="562" w:author="Frode Ikdahl" w:date="2026-09-03T19:36:00Z" w16du:dateUtc="2026-09-03T17:36:00Z">
            <w:rPr>
              <w:spacing w:val="-1"/>
            </w:rPr>
          </w:rPrChange>
        </w:rPr>
        <w:t xml:space="preserve"> </w:t>
      </w:r>
      <w:r w:rsidRPr="00E4521B">
        <w:rPr>
          <w:lang w:val="nb-NO"/>
          <w:rPrChange w:id="563" w:author="Frode Ikdahl" w:date="2026-09-03T19:36:00Z" w16du:dateUtc="2026-09-03T17:36:00Z">
            <w:rPr/>
          </w:rPrChange>
        </w:rPr>
        <w:t>distanse</w:t>
      </w:r>
      <w:r w:rsidRPr="00E4521B">
        <w:rPr>
          <w:spacing w:val="-2"/>
          <w:lang w:val="nb-NO"/>
          <w:rPrChange w:id="564" w:author="Frode Ikdahl" w:date="2026-09-03T19:36:00Z" w16du:dateUtc="2026-09-03T17:36:00Z">
            <w:rPr>
              <w:spacing w:val="-2"/>
            </w:rPr>
          </w:rPrChange>
        </w:rPr>
        <w:t xml:space="preserve"> </w:t>
      </w:r>
      <w:r w:rsidRPr="00E4521B">
        <w:rPr>
          <w:lang w:val="nb-NO"/>
          <w:rPrChange w:id="565" w:author="Frode Ikdahl" w:date="2026-09-03T19:36:00Z" w16du:dateUtc="2026-09-03T17:36:00Z">
            <w:rPr/>
          </w:rPrChange>
        </w:rPr>
        <w:t>gjelder</w:t>
      </w:r>
      <w:r w:rsidRPr="00E4521B">
        <w:rPr>
          <w:spacing w:val="-1"/>
          <w:lang w:val="nb-NO"/>
          <w:rPrChange w:id="566" w:author="Frode Ikdahl" w:date="2026-09-03T19:36:00Z" w16du:dateUtc="2026-09-03T17:36:00Z">
            <w:rPr>
              <w:spacing w:val="-1"/>
            </w:rPr>
          </w:rPrChange>
        </w:rPr>
        <w:t xml:space="preserve"> </w:t>
      </w:r>
      <w:r w:rsidRPr="00E4521B">
        <w:rPr>
          <w:spacing w:val="-2"/>
          <w:lang w:val="nb-NO"/>
          <w:rPrChange w:id="567" w:author="Frode Ikdahl" w:date="2026-09-03T19:36:00Z" w16du:dateUtc="2026-09-03T17:36:00Z">
            <w:rPr>
              <w:spacing w:val="-2"/>
            </w:rPr>
          </w:rPrChange>
        </w:rPr>
        <w:t>følgende:</w:t>
      </w:r>
    </w:p>
    <w:p w14:paraId="7B0DDCA0" w14:textId="77777777" w:rsidR="00D565C9" w:rsidRPr="00E4521B" w:rsidRDefault="00631F8B">
      <w:pPr>
        <w:pStyle w:val="Listeavsnitt"/>
        <w:numPr>
          <w:ilvl w:val="1"/>
          <w:numId w:val="2"/>
        </w:numPr>
        <w:tabs>
          <w:tab w:val="left" w:pos="1540"/>
        </w:tabs>
        <w:ind w:left="1540" w:hanging="319"/>
        <w:rPr>
          <w:sz w:val="24"/>
          <w:lang w:val="nb-NO"/>
          <w:rPrChange w:id="568" w:author="Frode Ikdahl" w:date="2026-09-03T19:36:00Z" w16du:dateUtc="2026-09-03T17:36:00Z">
            <w:rPr>
              <w:sz w:val="24"/>
            </w:rPr>
          </w:rPrChange>
        </w:rPr>
      </w:pPr>
      <w:r w:rsidRPr="00E4521B">
        <w:rPr>
          <w:sz w:val="24"/>
          <w:lang w:val="nb-NO"/>
          <w:rPrChange w:id="569" w:author="Frode Ikdahl" w:date="2026-09-03T19:36:00Z" w16du:dateUtc="2026-09-03T17:36:00Z">
            <w:rPr>
              <w:sz w:val="24"/>
            </w:rPr>
          </w:rPrChange>
        </w:rPr>
        <w:t>Fullføring</w:t>
      </w:r>
      <w:r w:rsidRPr="00E4521B">
        <w:rPr>
          <w:spacing w:val="-1"/>
          <w:sz w:val="24"/>
          <w:lang w:val="nb-NO"/>
          <w:rPrChange w:id="570" w:author="Frode Ikdahl" w:date="2026-09-03T19:36:00Z" w16du:dateUtc="2026-09-03T17:36:00Z">
            <w:rPr>
              <w:spacing w:val="-1"/>
              <w:sz w:val="24"/>
            </w:rPr>
          </w:rPrChange>
        </w:rPr>
        <w:t xml:space="preserve"> </w:t>
      </w:r>
      <w:r w:rsidRPr="00E4521B">
        <w:rPr>
          <w:sz w:val="24"/>
          <w:lang w:val="nb-NO"/>
          <w:rPrChange w:id="571" w:author="Frode Ikdahl" w:date="2026-09-03T19:36:00Z" w16du:dateUtc="2026-09-03T17:36:00Z">
            <w:rPr>
              <w:sz w:val="24"/>
            </w:rPr>
          </w:rPrChange>
        </w:rPr>
        <w:t>i riktig</w:t>
      </w:r>
      <w:r w:rsidRPr="00E4521B">
        <w:rPr>
          <w:spacing w:val="-1"/>
          <w:sz w:val="24"/>
          <w:lang w:val="nb-NO"/>
          <w:rPrChange w:id="572" w:author="Frode Ikdahl" w:date="2026-09-03T19:36:00Z" w16du:dateUtc="2026-09-03T17:36:00Z">
            <w:rPr>
              <w:spacing w:val="-1"/>
              <w:sz w:val="24"/>
            </w:rPr>
          </w:rPrChange>
        </w:rPr>
        <w:t xml:space="preserve"> </w:t>
      </w:r>
      <w:r w:rsidRPr="00E4521B">
        <w:rPr>
          <w:sz w:val="24"/>
          <w:lang w:val="nb-NO"/>
          <w:rPrChange w:id="573" w:author="Frode Ikdahl" w:date="2026-09-03T19:36:00Z" w16du:dateUtc="2026-09-03T17:36:00Z">
            <w:rPr>
              <w:sz w:val="24"/>
            </w:rPr>
          </w:rPrChange>
        </w:rPr>
        <w:t>KM-klasse</w:t>
      </w:r>
      <w:r w:rsidRPr="00E4521B">
        <w:rPr>
          <w:spacing w:val="-1"/>
          <w:sz w:val="24"/>
          <w:lang w:val="nb-NO"/>
          <w:rPrChange w:id="574" w:author="Frode Ikdahl" w:date="2026-09-03T19:36:00Z" w16du:dateUtc="2026-09-03T17:36:00Z">
            <w:rPr>
              <w:spacing w:val="-1"/>
              <w:sz w:val="24"/>
            </w:rPr>
          </w:rPrChange>
        </w:rPr>
        <w:t xml:space="preserve"> </w:t>
      </w:r>
      <w:r w:rsidRPr="00E4521B">
        <w:rPr>
          <w:sz w:val="24"/>
          <w:lang w:val="nb-NO"/>
          <w:rPrChange w:id="575" w:author="Frode Ikdahl" w:date="2026-09-03T19:36:00Z" w16du:dateUtc="2026-09-03T17:36:00Z">
            <w:rPr>
              <w:sz w:val="24"/>
            </w:rPr>
          </w:rPrChange>
        </w:rPr>
        <w:t>gir</w:t>
      </w:r>
      <w:r w:rsidRPr="00E4521B">
        <w:rPr>
          <w:spacing w:val="-1"/>
          <w:sz w:val="24"/>
          <w:lang w:val="nb-NO"/>
          <w:rPrChange w:id="576" w:author="Frode Ikdahl" w:date="2026-09-03T19:36:00Z" w16du:dateUtc="2026-09-03T17:36:00Z">
            <w:rPr>
              <w:spacing w:val="-1"/>
              <w:sz w:val="24"/>
            </w:rPr>
          </w:rPrChange>
        </w:rPr>
        <w:t xml:space="preserve"> </w:t>
      </w:r>
      <w:r w:rsidRPr="00E4521B">
        <w:rPr>
          <w:sz w:val="24"/>
          <w:lang w:val="nb-NO"/>
          <w:rPrChange w:id="577" w:author="Frode Ikdahl" w:date="2026-09-03T19:36:00Z" w16du:dateUtc="2026-09-03T17:36:00Z">
            <w:rPr>
              <w:sz w:val="24"/>
            </w:rPr>
          </w:rPrChange>
        </w:rPr>
        <w:t xml:space="preserve">full </w:t>
      </w:r>
      <w:r w:rsidRPr="00E4521B">
        <w:rPr>
          <w:spacing w:val="-2"/>
          <w:sz w:val="24"/>
          <w:lang w:val="nb-NO"/>
          <w:rPrChange w:id="578" w:author="Frode Ikdahl" w:date="2026-09-03T19:36:00Z" w16du:dateUtc="2026-09-03T17:36:00Z">
            <w:rPr>
              <w:spacing w:val="-2"/>
              <w:sz w:val="24"/>
            </w:rPr>
          </w:rPrChange>
        </w:rPr>
        <w:t>merkeopptjening.</w:t>
      </w:r>
    </w:p>
    <w:p w14:paraId="5DD5D072" w14:textId="77777777" w:rsidR="00D565C9" w:rsidRPr="00E4521B" w:rsidRDefault="00631F8B">
      <w:pPr>
        <w:pStyle w:val="Listeavsnitt"/>
        <w:numPr>
          <w:ilvl w:val="1"/>
          <w:numId w:val="2"/>
        </w:numPr>
        <w:tabs>
          <w:tab w:val="left" w:pos="1581"/>
        </w:tabs>
        <w:ind w:right="714"/>
        <w:rPr>
          <w:sz w:val="24"/>
          <w:lang w:val="nb-NO"/>
          <w:rPrChange w:id="579" w:author="Frode Ikdahl" w:date="2026-09-03T19:36:00Z" w16du:dateUtc="2026-09-03T17:36:00Z">
            <w:rPr>
              <w:sz w:val="24"/>
            </w:rPr>
          </w:rPrChange>
        </w:rPr>
      </w:pPr>
      <w:r w:rsidRPr="00E4521B">
        <w:rPr>
          <w:sz w:val="24"/>
          <w:lang w:val="nb-NO"/>
          <w:rPrChange w:id="580" w:author="Frode Ikdahl" w:date="2026-09-03T19:36:00Z" w16du:dateUtc="2026-09-03T17:36:00Z">
            <w:rPr>
              <w:sz w:val="24"/>
            </w:rPr>
          </w:rPrChange>
        </w:rPr>
        <w:t>Regler</w:t>
      </w:r>
      <w:r w:rsidRPr="00E4521B">
        <w:rPr>
          <w:spacing w:val="-5"/>
          <w:sz w:val="24"/>
          <w:lang w:val="nb-NO"/>
          <w:rPrChange w:id="581" w:author="Frode Ikdahl" w:date="2026-09-03T19:36:00Z" w16du:dateUtc="2026-09-03T17:36:00Z">
            <w:rPr>
              <w:spacing w:val="-5"/>
              <w:sz w:val="24"/>
            </w:rPr>
          </w:rPrChange>
        </w:rPr>
        <w:t xml:space="preserve"> </w:t>
      </w:r>
      <w:r w:rsidRPr="00E4521B">
        <w:rPr>
          <w:sz w:val="24"/>
          <w:lang w:val="nb-NO"/>
          <w:rPrChange w:id="582" w:author="Frode Ikdahl" w:date="2026-09-03T19:36:00Z" w16du:dateUtc="2026-09-03T17:36:00Z">
            <w:rPr>
              <w:sz w:val="24"/>
            </w:rPr>
          </w:rPrChange>
        </w:rPr>
        <w:t>for</w:t>
      </w:r>
      <w:r w:rsidRPr="00E4521B">
        <w:rPr>
          <w:spacing w:val="-5"/>
          <w:sz w:val="24"/>
          <w:lang w:val="nb-NO"/>
          <w:rPrChange w:id="583" w:author="Frode Ikdahl" w:date="2026-09-03T19:36:00Z" w16du:dateUtc="2026-09-03T17:36:00Z">
            <w:rPr>
              <w:spacing w:val="-5"/>
              <w:sz w:val="24"/>
            </w:rPr>
          </w:rPrChange>
        </w:rPr>
        <w:t xml:space="preserve"> </w:t>
      </w:r>
      <w:r w:rsidRPr="00E4521B">
        <w:rPr>
          <w:sz w:val="24"/>
          <w:lang w:val="nb-NO"/>
          <w:rPrChange w:id="584" w:author="Frode Ikdahl" w:date="2026-09-03T19:36:00Z" w16du:dateUtc="2026-09-03T17:36:00Z">
            <w:rPr>
              <w:sz w:val="24"/>
            </w:rPr>
          </w:rPrChange>
        </w:rPr>
        <w:t>sløyfing</w:t>
      </w:r>
      <w:r w:rsidRPr="00E4521B">
        <w:rPr>
          <w:spacing w:val="-4"/>
          <w:sz w:val="24"/>
          <w:lang w:val="nb-NO"/>
          <w:rPrChange w:id="585" w:author="Frode Ikdahl" w:date="2026-09-03T19:36:00Z" w16du:dateUtc="2026-09-03T17:36:00Z">
            <w:rPr>
              <w:spacing w:val="-4"/>
              <w:sz w:val="24"/>
            </w:rPr>
          </w:rPrChange>
        </w:rPr>
        <w:t xml:space="preserve"> </w:t>
      </w:r>
      <w:r w:rsidRPr="00E4521B">
        <w:rPr>
          <w:sz w:val="24"/>
          <w:lang w:val="nb-NO"/>
          <w:rPrChange w:id="586" w:author="Frode Ikdahl" w:date="2026-09-03T19:36:00Z" w16du:dateUtc="2026-09-03T17:36:00Z">
            <w:rPr>
              <w:sz w:val="24"/>
            </w:rPr>
          </w:rPrChange>
        </w:rPr>
        <w:t>av</w:t>
      </w:r>
      <w:r w:rsidRPr="00E4521B">
        <w:rPr>
          <w:spacing w:val="-4"/>
          <w:sz w:val="24"/>
          <w:lang w:val="nb-NO"/>
          <w:rPrChange w:id="587" w:author="Frode Ikdahl" w:date="2026-09-03T19:36:00Z" w16du:dateUtc="2026-09-03T17:36:00Z">
            <w:rPr>
              <w:spacing w:val="-4"/>
              <w:sz w:val="24"/>
            </w:rPr>
          </w:rPrChange>
        </w:rPr>
        <w:t xml:space="preserve"> </w:t>
      </w:r>
      <w:r w:rsidRPr="00E4521B">
        <w:rPr>
          <w:sz w:val="24"/>
          <w:lang w:val="nb-NO"/>
          <w:rPrChange w:id="588" w:author="Frode Ikdahl" w:date="2026-09-03T19:36:00Z" w16du:dateUtc="2026-09-03T17:36:00Z">
            <w:rPr>
              <w:sz w:val="24"/>
            </w:rPr>
          </w:rPrChange>
        </w:rPr>
        <w:t>poster</w:t>
      </w:r>
      <w:r w:rsidRPr="00E4521B">
        <w:rPr>
          <w:spacing w:val="-5"/>
          <w:sz w:val="24"/>
          <w:lang w:val="nb-NO"/>
          <w:rPrChange w:id="589" w:author="Frode Ikdahl" w:date="2026-09-03T19:36:00Z" w16du:dateUtc="2026-09-03T17:36:00Z">
            <w:rPr>
              <w:spacing w:val="-5"/>
              <w:sz w:val="24"/>
            </w:rPr>
          </w:rPrChange>
        </w:rPr>
        <w:t xml:space="preserve"> </w:t>
      </w:r>
      <w:r w:rsidRPr="00E4521B">
        <w:rPr>
          <w:sz w:val="24"/>
          <w:lang w:val="nb-NO"/>
          <w:rPrChange w:id="590" w:author="Frode Ikdahl" w:date="2026-09-03T19:36:00Z" w16du:dateUtc="2026-09-03T17:36:00Z">
            <w:rPr>
              <w:sz w:val="24"/>
            </w:rPr>
          </w:rPrChange>
        </w:rPr>
        <w:t>som</w:t>
      </w:r>
      <w:r w:rsidRPr="00E4521B">
        <w:rPr>
          <w:spacing w:val="-4"/>
          <w:sz w:val="24"/>
          <w:lang w:val="nb-NO"/>
          <w:rPrChange w:id="591" w:author="Frode Ikdahl" w:date="2026-09-03T19:36:00Z" w16du:dateUtc="2026-09-03T17:36:00Z">
            <w:rPr>
              <w:spacing w:val="-4"/>
              <w:sz w:val="24"/>
            </w:rPr>
          </w:rPrChange>
        </w:rPr>
        <w:t xml:space="preserve"> </w:t>
      </w:r>
      <w:r w:rsidRPr="00E4521B">
        <w:rPr>
          <w:sz w:val="24"/>
          <w:lang w:val="nb-NO"/>
          <w:rPrChange w:id="592" w:author="Frode Ikdahl" w:date="2026-09-03T19:36:00Z" w16du:dateUtc="2026-09-03T17:36:00Z">
            <w:rPr>
              <w:sz w:val="24"/>
            </w:rPr>
          </w:rPrChange>
        </w:rPr>
        <w:t>for</w:t>
      </w:r>
      <w:r w:rsidRPr="00E4521B">
        <w:rPr>
          <w:spacing w:val="-5"/>
          <w:sz w:val="24"/>
          <w:lang w:val="nb-NO"/>
          <w:rPrChange w:id="593" w:author="Frode Ikdahl" w:date="2026-09-03T19:36:00Z" w16du:dateUtc="2026-09-03T17:36:00Z">
            <w:rPr>
              <w:spacing w:val="-5"/>
              <w:sz w:val="24"/>
            </w:rPr>
          </w:rPrChange>
        </w:rPr>
        <w:t xml:space="preserve"> </w:t>
      </w:r>
      <w:r w:rsidRPr="00E4521B">
        <w:rPr>
          <w:sz w:val="24"/>
          <w:lang w:val="nb-NO"/>
          <w:rPrChange w:id="594" w:author="Frode Ikdahl" w:date="2026-09-03T19:36:00Z" w16du:dateUtc="2026-09-03T17:36:00Z">
            <w:rPr>
              <w:sz w:val="24"/>
            </w:rPr>
          </w:rPrChange>
        </w:rPr>
        <w:t>Saltendilten.</w:t>
      </w:r>
      <w:r w:rsidRPr="00E4521B">
        <w:rPr>
          <w:spacing w:val="-4"/>
          <w:sz w:val="24"/>
          <w:lang w:val="nb-NO"/>
          <w:rPrChange w:id="595" w:author="Frode Ikdahl" w:date="2026-09-03T19:36:00Z" w16du:dateUtc="2026-09-03T17:36:00Z">
            <w:rPr>
              <w:spacing w:val="-4"/>
              <w:sz w:val="24"/>
            </w:rPr>
          </w:rPrChange>
        </w:rPr>
        <w:t xml:space="preserve"> </w:t>
      </w:r>
      <w:r w:rsidRPr="00E4521B">
        <w:rPr>
          <w:sz w:val="24"/>
          <w:lang w:val="nb-NO"/>
          <w:rPrChange w:id="596" w:author="Frode Ikdahl" w:date="2026-09-03T19:36:00Z" w16du:dateUtc="2026-09-03T17:36:00Z">
            <w:rPr>
              <w:sz w:val="24"/>
            </w:rPr>
          </w:rPrChange>
        </w:rPr>
        <w:t>Ved</w:t>
      </w:r>
      <w:r w:rsidRPr="00E4521B">
        <w:rPr>
          <w:spacing w:val="-4"/>
          <w:sz w:val="24"/>
          <w:lang w:val="nb-NO"/>
          <w:rPrChange w:id="597" w:author="Frode Ikdahl" w:date="2026-09-03T19:36:00Z" w16du:dateUtc="2026-09-03T17:36:00Z">
            <w:rPr>
              <w:spacing w:val="-4"/>
              <w:sz w:val="24"/>
            </w:rPr>
          </w:rPrChange>
        </w:rPr>
        <w:t xml:space="preserve"> </w:t>
      </w:r>
      <w:r w:rsidRPr="00E4521B">
        <w:rPr>
          <w:sz w:val="24"/>
          <w:lang w:val="nb-NO"/>
          <w:rPrChange w:id="598" w:author="Frode Ikdahl" w:date="2026-09-03T19:36:00Z" w16du:dateUtc="2026-09-03T17:36:00Z">
            <w:rPr>
              <w:sz w:val="24"/>
            </w:rPr>
          </w:rPrChange>
        </w:rPr>
        <w:t>sløyfing</w:t>
      </w:r>
      <w:r w:rsidRPr="00E4521B">
        <w:rPr>
          <w:spacing w:val="-4"/>
          <w:sz w:val="24"/>
          <w:lang w:val="nb-NO"/>
          <w:rPrChange w:id="599" w:author="Frode Ikdahl" w:date="2026-09-03T19:36:00Z" w16du:dateUtc="2026-09-03T17:36:00Z">
            <w:rPr>
              <w:spacing w:val="-4"/>
              <w:sz w:val="24"/>
            </w:rPr>
          </w:rPrChange>
        </w:rPr>
        <w:t xml:space="preserve"> </w:t>
      </w:r>
      <w:r w:rsidRPr="00E4521B">
        <w:rPr>
          <w:sz w:val="24"/>
          <w:lang w:val="nb-NO"/>
          <w:rPrChange w:id="600" w:author="Frode Ikdahl" w:date="2026-09-03T19:36:00Z" w16du:dateUtc="2026-09-03T17:36:00Z">
            <w:rPr>
              <w:sz w:val="24"/>
            </w:rPr>
          </w:rPrChange>
        </w:rPr>
        <w:t>av</w:t>
      </w:r>
      <w:r w:rsidRPr="00E4521B">
        <w:rPr>
          <w:spacing w:val="-4"/>
          <w:sz w:val="24"/>
          <w:lang w:val="nb-NO"/>
          <w:rPrChange w:id="601" w:author="Frode Ikdahl" w:date="2026-09-03T19:36:00Z" w16du:dateUtc="2026-09-03T17:36:00Z">
            <w:rPr>
              <w:spacing w:val="-4"/>
              <w:sz w:val="24"/>
            </w:rPr>
          </w:rPrChange>
        </w:rPr>
        <w:t xml:space="preserve"> </w:t>
      </w:r>
      <w:r w:rsidRPr="00E4521B">
        <w:rPr>
          <w:sz w:val="24"/>
          <w:lang w:val="nb-NO"/>
          <w:rPrChange w:id="602" w:author="Frode Ikdahl" w:date="2026-09-03T19:36:00Z" w16du:dateUtc="2026-09-03T17:36:00Z">
            <w:rPr>
              <w:sz w:val="24"/>
            </w:rPr>
          </w:rPrChange>
        </w:rPr>
        <w:t>poster deltar en ikke i KM, men plasseres i trimklasse for respektive løyper.</w:t>
      </w:r>
    </w:p>
    <w:p w14:paraId="6EAA9C06" w14:textId="4A35CEF5" w:rsidR="00D565C9" w:rsidRPr="00E4521B" w:rsidDel="00613866" w:rsidRDefault="00631F8B">
      <w:pPr>
        <w:pStyle w:val="Listeavsnitt"/>
        <w:numPr>
          <w:ilvl w:val="1"/>
          <w:numId w:val="2"/>
        </w:numPr>
        <w:tabs>
          <w:tab w:val="left" w:pos="1581"/>
        </w:tabs>
        <w:ind w:right="268"/>
        <w:rPr>
          <w:del w:id="603" w:author="Frode Ikdahl" w:date="2026-09-03T19:43:00Z" w16du:dateUtc="2026-09-03T17:43:00Z"/>
          <w:sz w:val="24"/>
          <w:lang w:val="nb-NO"/>
          <w:rPrChange w:id="604" w:author="Frode Ikdahl" w:date="2026-09-03T19:36:00Z" w16du:dateUtc="2026-09-03T17:36:00Z">
            <w:rPr>
              <w:del w:id="605" w:author="Frode Ikdahl" w:date="2026-09-03T19:43:00Z" w16du:dateUtc="2026-09-03T17:43:00Z"/>
              <w:sz w:val="24"/>
            </w:rPr>
          </w:rPrChange>
        </w:rPr>
      </w:pPr>
      <w:del w:id="606" w:author="Frode Ikdahl" w:date="2026-09-03T19:43:00Z" w16du:dateUtc="2026-09-03T17:43:00Z">
        <w:r w:rsidRPr="00E4521B" w:rsidDel="00613866">
          <w:rPr>
            <w:sz w:val="24"/>
            <w:lang w:val="nb-NO"/>
            <w:rPrChange w:id="607" w:author="Frode Ikdahl" w:date="2026-09-03T19:36:00Z" w16du:dateUtc="2026-09-03T17:36:00Z">
              <w:rPr>
                <w:sz w:val="24"/>
              </w:rPr>
            </w:rPrChange>
          </w:rPr>
          <w:delText>Startkontingent</w:delText>
        </w:r>
        <w:r w:rsidRPr="00E4521B" w:rsidDel="00613866">
          <w:rPr>
            <w:spacing w:val="-4"/>
            <w:sz w:val="24"/>
            <w:lang w:val="nb-NO"/>
            <w:rPrChange w:id="608" w:author="Frode Ikdahl" w:date="2026-09-03T19:36:00Z" w16du:dateUtc="2026-09-03T17:36:00Z">
              <w:rPr>
                <w:spacing w:val="-4"/>
                <w:sz w:val="24"/>
              </w:rPr>
            </w:rPrChange>
          </w:rPr>
          <w:delText xml:space="preserve"> </w:delText>
        </w:r>
        <w:r w:rsidRPr="00E4521B" w:rsidDel="00613866">
          <w:rPr>
            <w:sz w:val="24"/>
            <w:lang w:val="nb-NO"/>
            <w:rPrChange w:id="609" w:author="Frode Ikdahl" w:date="2026-09-03T19:36:00Z" w16du:dateUtc="2026-09-03T17:36:00Z">
              <w:rPr>
                <w:sz w:val="24"/>
              </w:rPr>
            </w:rPrChange>
          </w:rPr>
          <w:delText>som</w:delText>
        </w:r>
        <w:r w:rsidRPr="00E4521B" w:rsidDel="00613866">
          <w:rPr>
            <w:spacing w:val="-4"/>
            <w:sz w:val="24"/>
            <w:lang w:val="nb-NO"/>
            <w:rPrChange w:id="610" w:author="Frode Ikdahl" w:date="2026-09-03T19:36:00Z" w16du:dateUtc="2026-09-03T17:36:00Z">
              <w:rPr>
                <w:spacing w:val="-4"/>
                <w:sz w:val="24"/>
              </w:rPr>
            </w:rPrChange>
          </w:rPr>
          <w:delText xml:space="preserve"> </w:delText>
        </w:r>
        <w:r w:rsidRPr="00E4521B" w:rsidDel="00613866">
          <w:rPr>
            <w:sz w:val="24"/>
            <w:lang w:val="nb-NO"/>
            <w:rPrChange w:id="611" w:author="Frode Ikdahl" w:date="2026-09-03T19:36:00Z" w16du:dateUtc="2026-09-03T17:36:00Z">
              <w:rPr>
                <w:sz w:val="24"/>
              </w:rPr>
            </w:rPrChange>
          </w:rPr>
          <w:delText>for</w:delText>
        </w:r>
        <w:r w:rsidRPr="00E4521B" w:rsidDel="00613866">
          <w:rPr>
            <w:spacing w:val="-6"/>
            <w:sz w:val="24"/>
            <w:lang w:val="nb-NO"/>
            <w:rPrChange w:id="612" w:author="Frode Ikdahl" w:date="2026-09-03T19:36:00Z" w16du:dateUtc="2026-09-03T17:36:00Z">
              <w:rPr>
                <w:spacing w:val="-6"/>
                <w:sz w:val="24"/>
              </w:rPr>
            </w:rPrChange>
          </w:rPr>
          <w:delText xml:space="preserve"> </w:delText>
        </w:r>
        <w:r w:rsidRPr="00E4521B" w:rsidDel="00613866">
          <w:rPr>
            <w:sz w:val="24"/>
            <w:lang w:val="nb-NO"/>
            <w:rPrChange w:id="613" w:author="Frode Ikdahl" w:date="2026-09-03T19:36:00Z" w16du:dateUtc="2026-09-03T17:36:00Z">
              <w:rPr>
                <w:sz w:val="24"/>
              </w:rPr>
            </w:rPrChange>
          </w:rPr>
          <w:delText>Saltendilten</w:delText>
        </w:r>
        <w:r w:rsidRPr="00E4521B" w:rsidDel="00613866">
          <w:rPr>
            <w:spacing w:val="-4"/>
            <w:sz w:val="24"/>
            <w:lang w:val="nb-NO"/>
            <w:rPrChange w:id="614" w:author="Frode Ikdahl" w:date="2026-09-03T19:36:00Z" w16du:dateUtc="2026-09-03T17:36:00Z">
              <w:rPr>
                <w:spacing w:val="-4"/>
                <w:sz w:val="24"/>
              </w:rPr>
            </w:rPrChange>
          </w:rPr>
          <w:delText xml:space="preserve"> </w:delText>
        </w:r>
        <w:r w:rsidRPr="00E4521B" w:rsidDel="00613866">
          <w:rPr>
            <w:sz w:val="24"/>
            <w:lang w:val="nb-NO"/>
            <w:rPrChange w:id="615" w:author="Frode Ikdahl" w:date="2026-09-03T19:36:00Z" w16du:dateUtc="2026-09-03T17:36:00Z">
              <w:rPr>
                <w:sz w:val="24"/>
              </w:rPr>
            </w:rPrChange>
          </w:rPr>
          <w:delText>unntatt</w:delText>
        </w:r>
        <w:r w:rsidRPr="00E4521B" w:rsidDel="00613866">
          <w:rPr>
            <w:spacing w:val="-4"/>
            <w:sz w:val="24"/>
            <w:lang w:val="nb-NO"/>
            <w:rPrChange w:id="616" w:author="Frode Ikdahl" w:date="2026-09-03T19:36:00Z" w16du:dateUtc="2026-09-03T17:36:00Z">
              <w:rPr>
                <w:spacing w:val="-4"/>
                <w:sz w:val="24"/>
              </w:rPr>
            </w:rPrChange>
          </w:rPr>
          <w:delText xml:space="preserve"> </w:delText>
        </w:r>
        <w:r w:rsidRPr="00E4521B" w:rsidDel="00613866">
          <w:rPr>
            <w:sz w:val="24"/>
            <w:lang w:val="nb-NO"/>
            <w:rPrChange w:id="617" w:author="Frode Ikdahl" w:date="2026-09-03T19:36:00Z" w16du:dateUtc="2026-09-03T17:36:00Z">
              <w:rPr>
                <w:sz w:val="24"/>
              </w:rPr>
            </w:rPrChange>
          </w:rPr>
          <w:delText>for</w:delText>
        </w:r>
        <w:r w:rsidRPr="00E4521B" w:rsidDel="00613866">
          <w:rPr>
            <w:spacing w:val="-6"/>
            <w:sz w:val="24"/>
            <w:lang w:val="nb-NO"/>
            <w:rPrChange w:id="618" w:author="Frode Ikdahl" w:date="2026-09-03T19:36:00Z" w16du:dateUtc="2026-09-03T17:36:00Z">
              <w:rPr>
                <w:spacing w:val="-6"/>
                <w:sz w:val="24"/>
              </w:rPr>
            </w:rPrChange>
          </w:rPr>
          <w:delText xml:space="preserve"> </w:delText>
        </w:r>
        <w:r w:rsidRPr="00E4521B" w:rsidDel="00613866">
          <w:rPr>
            <w:sz w:val="24"/>
            <w:lang w:val="nb-NO"/>
            <w:rPrChange w:id="619" w:author="Frode Ikdahl" w:date="2026-09-03T19:36:00Z" w16du:dateUtc="2026-09-03T17:36:00Z">
              <w:rPr>
                <w:sz w:val="24"/>
              </w:rPr>
            </w:rPrChange>
          </w:rPr>
          <w:delText>klasser</w:delText>
        </w:r>
        <w:r w:rsidRPr="00E4521B" w:rsidDel="00613866">
          <w:rPr>
            <w:spacing w:val="-2"/>
            <w:sz w:val="24"/>
            <w:lang w:val="nb-NO"/>
            <w:rPrChange w:id="620" w:author="Frode Ikdahl" w:date="2026-09-03T19:36:00Z" w16du:dateUtc="2026-09-03T17:36:00Z">
              <w:rPr>
                <w:spacing w:val="-2"/>
                <w:sz w:val="24"/>
              </w:rPr>
            </w:rPrChange>
          </w:rPr>
          <w:delText xml:space="preserve"> </w:delText>
        </w:r>
        <w:r w:rsidRPr="00E4521B" w:rsidDel="00613866">
          <w:rPr>
            <w:sz w:val="24"/>
            <w:lang w:val="nb-NO"/>
            <w:rPrChange w:id="621" w:author="Frode Ikdahl" w:date="2026-09-03T19:36:00Z" w16du:dateUtc="2026-09-03T17:36:00Z">
              <w:rPr>
                <w:sz w:val="24"/>
              </w:rPr>
            </w:rPrChange>
          </w:rPr>
          <w:delText>–14</w:delText>
        </w:r>
        <w:r w:rsidRPr="00E4521B" w:rsidDel="00613866">
          <w:rPr>
            <w:spacing w:val="-4"/>
            <w:sz w:val="24"/>
            <w:lang w:val="nb-NO"/>
            <w:rPrChange w:id="622" w:author="Frode Ikdahl" w:date="2026-09-03T19:36:00Z" w16du:dateUtc="2026-09-03T17:36:00Z">
              <w:rPr>
                <w:spacing w:val="-4"/>
                <w:sz w:val="24"/>
              </w:rPr>
            </w:rPrChange>
          </w:rPr>
          <w:delText xml:space="preserve"> </w:delText>
        </w:r>
        <w:r w:rsidRPr="00E4521B" w:rsidDel="00613866">
          <w:rPr>
            <w:sz w:val="24"/>
            <w:lang w:val="nb-NO"/>
            <w:rPrChange w:id="623" w:author="Frode Ikdahl" w:date="2026-09-03T19:36:00Z" w16du:dateUtc="2026-09-03T17:36:00Z">
              <w:rPr>
                <w:sz w:val="24"/>
              </w:rPr>
            </w:rPrChange>
          </w:rPr>
          <w:delText>som</w:delText>
        </w:r>
        <w:r w:rsidRPr="00E4521B" w:rsidDel="00613866">
          <w:rPr>
            <w:spacing w:val="-4"/>
            <w:sz w:val="24"/>
            <w:lang w:val="nb-NO"/>
            <w:rPrChange w:id="624" w:author="Frode Ikdahl" w:date="2026-09-03T19:36:00Z" w16du:dateUtc="2026-09-03T17:36:00Z">
              <w:rPr>
                <w:spacing w:val="-4"/>
                <w:sz w:val="24"/>
              </w:rPr>
            </w:rPrChange>
          </w:rPr>
          <w:delText xml:space="preserve"> </w:delText>
        </w:r>
        <w:r w:rsidRPr="00E4521B" w:rsidDel="00613866">
          <w:rPr>
            <w:sz w:val="24"/>
            <w:lang w:val="nb-NO"/>
            <w:rPrChange w:id="625" w:author="Frode Ikdahl" w:date="2026-09-03T19:36:00Z" w16du:dateUtc="2026-09-03T17:36:00Z">
              <w:rPr>
                <w:sz w:val="24"/>
              </w:rPr>
            </w:rPrChange>
          </w:rPr>
          <w:delText>betaler</w:delText>
        </w:r>
        <w:r w:rsidRPr="00E4521B" w:rsidDel="00613866">
          <w:rPr>
            <w:spacing w:val="-3"/>
            <w:sz w:val="24"/>
            <w:lang w:val="nb-NO"/>
            <w:rPrChange w:id="626" w:author="Frode Ikdahl" w:date="2026-09-03T19:36:00Z" w16du:dateUtc="2026-09-03T17:36:00Z">
              <w:rPr>
                <w:spacing w:val="-3"/>
                <w:sz w:val="24"/>
              </w:rPr>
            </w:rPrChange>
          </w:rPr>
          <w:delText xml:space="preserve"> </w:delText>
        </w:r>
        <w:r w:rsidRPr="00E4521B" w:rsidDel="00613866">
          <w:rPr>
            <w:sz w:val="24"/>
            <w:lang w:val="nb-NO"/>
            <w:rPrChange w:id="627" w:author="Frode Ikdahl" w:date="2026-09-03T19:36:00Z" w16du:dateUtc="2026-09-03T17:36:00Z">
              <w:rPr>
                <w:sz w:val="24"/>
              </w:rPr>
            </w:rPrChange>
          </w:rPr>
          <w:delText>NOFs veiledende startkontingent.</w:delText>
        </w:r>
      </w:del>
    </w:p>
    <w:p w14:paraId="223080A0" w14:textId="77777777" w:rsidR="00D565C9" w:rsidRPr="00E4521B" w:rsidRDefault="00631F8B">
      <w:pPr>
        <w:pStyle w:val="Listeavsnitt"/>
        <w:numPr>
          <w:ilvl w:val="1"/>
          <w:numId w:val="2"/>
        </w:numPr>
        <w:tabs>
          <w:tab w:val="left" w:pos="1540"/>
        </w:tabs>
        <w:ind w:left="1540" w:hanging="319"/>
        <w:rPr>
          <w:sz w:val="24"/>
          <w:lang w:val="nb-NO"/>
          <w:rPrChange w:id="628" w:author="Frode Ikdahl" w:date="2026-09-03T19:36:00Z" w16du:dateUtc="2026-09-03T17:36:00Z">
            <w:rPr>
              <w:sz w:val="24"/>
            </w:rPr>
          </w:rPrChange>
        </w:rPr>
      </w:pPr>
      <w:r w:rsidRPr="00E4521B">
        <w:rPr>
          <w:sz w:val="24"/>
          <w:lang w:val="nb-NO"/>
          <w:rPrChange w:id="629" w:author="Frode Ikdahl" w:date="2026-09-03T19:36:00Z" w16du:dateUtc="2026-09-03T17:36:00Z">
            <w:rPr>
              <w:sz w:val="24"/>
            </w:rPr>
          </w:rPrChange>
        </w:rPr>
        <w:t>Startordning</w:t>
      </w:r>
      <w:r w:rsidRPr="00E4521B">
        <w:rPr>
          <w:spacing w:val="-1"/>
          <w:sz w:val="24"/>
          <w:lang w:val="nb-NO"/>
          <w:rPrChange w:id="630" w:author="Frode Ikdahl" w:date="2026-09-03T19:36:00Z" w16du:dateUtc="2026-09-03T17:36:00Z">
            <w:rPr>
              <w:spacing w:val="-1"/>
              <w:sz w:val="24"/>
            </w:rPr>
          </w:rPrChange>
        </w:rPr>
        <w:t xml:space="preserve"> </w:t>
      </w:r>
      <w:r w:rsidRPr="00E4521B">
        <w:rPr>
          <w:sz w:val="24"/>
          <w:lang w:val="nb-NO"/>
          <w:rPrChange w:id="631" w:author="Frode Ikdahl" w:date="2026-09-03T19:36:00Z" w16du:dateUtc="2026-09-03T17:36:00Z">
            <w:rPr>
              <w:sz w:val="24"/>
            </w:rPr>
          </w:rPrChange>
        </w:rPr>
        <w:t>som</w:t>
      </w:r>
      <w:r w:rsidRPr="00E4521B">
        <w:rPr>
          <w:spacing w:val="-1"/>
          <w:sz w:val="24"/>
          <w:lang w:val="nb-NO"/>
          <w:rPrChange w:id="632" w:author="Frode Ikdahl" w:date="2026-09-03T19:36:00Z" w16du:dateUtc="2026-09-03T17:36:00Z">
            <w:rPr>
              <w:spacing w:val="-1"/>
              <w:sz w:val="24"/>
            </w:rPr>
          </w:rPrChange>
        </w:rPr>
        <w:t xml:space="preserve"> </w:t>
      </w:r>
      <w:r w:rsidRPr="00E4521B">
        <w:rPr>
          <w:sz w:val="24"/>
          <w:lang w:val="nb-NO"/>
          <w:rPrChange w:id="633" w:author="Frode Ikdahl" w:date="2026-09-03T19:36:00Z" w16du:dateUtc="2026-09-03T17:36:00Z">
            <w:rPr>
              <w:sz w:val="24"/>
            </w:rPr>
          </w:rPrChange>
        </w:rPr>
        <w:t>bestemt for</w:t>
      </w:r>
      <w:r w:rsidRPr="00E4521B">
        <w:rPr>
          <w:spacing w:val="-2"/>
          <w:sz w:val="24"/>
          <w:lang w:val="nb-NO"/>
          <w:rPrChange w:id="634" w:author="Frode Ikdahl" w:date="2026-09-03T19:36:00Z" w16du:dateUtc="2026-09-03T17:36:00Z">
            <w:rPr>
              <w:spacing w:val="-2"/>
              <w:sz w:val="24"/>
            </w:rPr>
          </w:rPrChange>
        </w:rPr>
        <w:t xml:space="preserve"> </w:t>
      </w:r>
      <w:r w:rsidRPr="00E4521B">
        <w:rPr>
          <w:sz w:val="24"/>
          <w:lang w:val="nb-NO"/>
          <w:rPrChange w:id="635" w:author="Frode Ikdahl" w:date="2026-09-03T19:36:00Z" w16du:dateUtc="2026-09-03T17:36:00Z">
            <w:rPr>
              <w:sz w:val="24"/>
            </w:rPr>
          </w:rPrChange>
        </w:rPr>
        <w:t xml:space="preserve">KM </w:t>
      </w:r>
      <w:r w:rsidRPr="00E4521B">
        <w:rPr>
          <w:spacing w:val="-2"/>
          <w:sz w:val="24"/>
          <w:lang w:val="nb-NO"/>
          <w:rPrChange w:id="636" w:author="Frode Ikdahl" w:date="2026-09-03T19:36:00Z" w16du:dateUtc="2026-09-03T17:36:00Z">
            <w:rPr>
              <w:spacing w:val="-2"/>
              <w:sz w:val="24"/>
            </w:rPr>
          </w:rPrChange>
        </w:rPr>
        <w:t>ultralang.</w:t>
      </w:r>
    </w:p>
    <w:p w14:paraId="39C34A13" w14:textId="77777777" w:rsidR="00D565C9" w:rsidRPr="00E4521B" w:rsidRDefault="00D565C9">
      <w:pPr>
        <w:pStyle w:val="Brdtekst"/>
        <w:ind w:left="0"/>
        <w:rPr>
          <w:lang w:val="nb-NO"/>
          <w:rPrChange w:id="637" w:author="Frode Ikdahl" w:date="2026-09-03T19:36:00Z" w16du:dateUtc="2026-09-03T17:36:00Z">
            <w:rPr/>
          </w:rPrChange>
        </w:rPr>
      </w:pPr>
    </w:p>
    <w:p w14:paraId="13FD8D7A" w14:textId="77777777" w:rsidR="00D565C9" w:rsidRPr="00E4521B" w:rsidRDefault="00631F8B">
      <w:pPr>
        <w:pStyle w:val="Overskrift1"/>
        <w:numPr>
          <w:ilvl w:val="0"/>
          <w:numId w:val="2"/>
        </w:numPr>
        <w:tabs>
          <w:tab w:val="left" w:pos="860"/>
        </w:tabs>
        <w:ind w:left="860" w:hanging="359"/>
        <w:rPr>
          <w:lang w:val="nb-NO"/>
          <w:rPrChange w:id="638" w:author="Frode Ikdahl" w:date="2026-09-03T19:36:00Z" w16du:dateUtc="2026-09-03T17:36:00Z">
            <w:rPr/>
          </w:rPrChange>
        </w:rPr>
      </w:pPr>
      <w:r w:rsidRPr="00E4521B">
        <w:rPr>
          <w:lang w:val="nb-NO"/>
          <w:rPrChange w:id="639" w:author="Frode Ikdahl" w:date="2026-09-03T19:36:00Z" w16du:dateUtc="2026-09-03T17:36:00Z">
            <w:rPr/>
          </w:rPrChange>
        </w:rPr>
        <w:t>Deltakerarkiv</w:t>
      </w:r>
      <w:r w:rsidRPr="00E4521B">
        <w:rPr>
          <w:spacing w:val="-3"/>
          <w:lang w:val="nb-NO"/>
          <w:rPrChange w:id="640" w:author="Frode Ikdahl" w:date="2026-09-03T19:36:00Z" w16du:dateUtc="2026-09-03T17:36:00Z">
            <w:rPr>
              <w:spacing w:val="-3"/>
            </w:rPr>
          </w:rPrChange>
        </w:rPr>
        <w:t xml:space="preserve"> </w:t>
      </w:r>
      <w:r w:rsidRPr="00E4521B">
        <w:rPr>
          <w:lang w:val="nb-NO"/>
          <w:rPrChange w:id="641" w:author="Frode Ikdahl" w:date="2026-09-03T19:36:00Z" w16du:dateUtc="2026-09-03T17:36:00Z">
            <w:rPr/>
          </w:rPrChange>
        </w:rPr>
        <w:t>og</w:t>
      </w:r>
      <w:r w:rsidRPr="00E4521B">
        <w:rPr>
          <w:spacing w:val="-2"/>
          <w:lang w:val="nb-NO"/>
          <w:rPrChange w:id="642" w:author="Frode Ikdahl" w:date="2026-09-03T19:36:00Z" w16du:dateUtc="2026-09-03T17:36:00Z">
            <w:rPr>
              <w:spacing w:val="-2"/>
            </w:rPr>
          </w:rPrChange>
        </w:rPr>
        <w:t xml:space="preserve"> merkestatistikk</w:t>
      </w:r>
    </w:p>
    <w:p w14:paraId="01293B3E" w14:textId="77777777" w:rsidR="00D565C9" w:rsidRPr="00E4521B" w:rsidRDefault="00631F8B">
      <w:pPr>
        <w:pStyle w:val="Brdtekst"/>
        <w:ind w:right="241"/>
        <w:rPr>
          <w:lang w:val="nb-NO"/>
          <w:rPrChange w:id="643" w:author="Frode Ikdahl" w:date="2026-09-03T19:36:00Z" w16du:dateUtc="2026-09-03T17:36:00Z">
            <w:rPr/>
          </w:rPrChange>
        </w:rPr>
      </w:pPr>
      <w:r w:rsidRPr="00E4521B">
        <w:rPr>
          <w:lang w:val="nb-NO"/>
          <w:rPrChange w:id="644" w:author="Frode Ikdahl" w:date="2026-09-03T19:36:00Z" w16du:dateUtc="2026-09-03T17:36:00Z">
            <w:rPr/>
          </w:rPrChange>
        </w:rPr>
        <w:t>Deltakeroversikten</w:t>
      </w:r>
      <w:r w:rsidRPr="00E4521B">
        <w:rPr>
          <w:spacing w:val="-5"/>
          <w:lang w:val="nb-NO"/>
          <w:rPrChange w:id="645" w:author="Frode Ikdahl" w:date="2026-09-03T19:36:00Z" w16du:dateUtc="2026-09-03T17:36:00Z">
            <w:rPr>
              <w:spacing w:val="-5"/>
            </w:rPr>
          </w:rPrChange>
        </w:rPr>
        <w:t xml:space="preserve"> </w:t>
      </w:r>
      <w:r w:rsidRPr="00E4521B">
        <w:rPr>
          <w:lang w:val="nb-NO"/>
          <w:rPrChange w:id="646" w:author="Frode Ikdahl" w:date="2026-09-03T19:36:00Z" w16du:dateUtc="2026-09-03T17:36:00Z">
            <w:rPr/>
          </w:rPrChange>
        </w:rPr>
        <w:t>skal</w:t>
      </w:r>
      <w:r w:rsidRPr="00E4521B">
        <w:rPr>
          <w:spacing w:val="-4"/>
          <w:lang w:val="nb-NO"/>
          <w:rPrChange w:id="647" w:author="Frode Ikdahl" w:date="2026-09-03T19:36:00Z" w16du:dateUtc="2026-09-03T17:36:00Z">
            <w:rPr>
              <w:spacing w:val="-4"/>
            </w:rPr>
          </w:rPrChange>
        </w:rPr>
        <w:t xml:space="preserve"> </w:t>
      </w:r>
      <w:r w:rsidRPr="00E4521B">
        <w:rPr>
          <w:lang w:val="nb-NO"/>
          <w:rPrChange w:id="648" w:author="Frode Ikdahl" w:date="2026-09-03T19:36:00Z" w16du:dateUtc="2026-09-03T17:36:00Z">
            <w:rPr/>
          </w:rPrChange>
        </w:rPr>
        <w:t>oppdateres</w:t>
      </w:r>
      <w:r w:rsidRPr="00E4521B">
        <w:rPr>
          <w:spacing w:val="-2"/>
          <w:lang w:val="nb-NO"/>
          <w:rPrChange w:id="649" w:author="Frode Ikdahl" w:date="2026-09-03T19:36:00Z" w16du:dateUtc="2026-09-03T17:36:00Z">
            <w:rPr>
              <w:spacing w:val="-2"/>
            </w:rPr>
          </w:rPrChange>
        </w:rPr>
        <w:t xml:space="preserve"> </w:t>
      </w:r>
      <w:r w:rsidRPr="00E4521B">
        <w:rPr>
          <w:lang w:val="nb-NO"/>
          <w:rPrChange w:id="650" w:author="Frode Ikdahl" w:date="2026-09-03T19:36:00Z" w16du:dateUtc="2026-09-03T17:36:00Z">
            <w:rPr/>
          </w:rPrChange>
        </w:rPr>
        <w:t>etter</w:t>
      </w:r>
      <w:r w:rsidRPr="00E4521B">
        <w:rPr>
          <w:spacing w:val="-4"/>
          <w:lang w:val="nb-NO"/>
          <w:rPrChange w:id="651" w:author="Frode Ikdahl" w:date="2026-09-03T19:36:00Z" w16du:dateUtc="2026-09-03T17:36:00Z">
            <w:rPr>
              <w:spacing w:val="-4"/>
            </w:rPr>
          </w:rPrChange>
        </w:rPr>
        <w:t xml:space="preserve"> </w:t>
      </w:r>
      <w:r w:rsidRPr="00E4521B">
        <w:rPr>
          <w:lang w:val="nb-NO"/>
          <w:rPrChange w:id="652" w:author="Frode Ikdahl" w:date="2026-09-03T19:36:00Z" w16du:dateUtc="2026-09-03T17:36:00Z">
            <w:rPr/>
          </w:rPrChange>
        </w:rPr>
        <w:t>hvert</w:t>
      </w:r>
      <w:r w:rsidRPr="00E4521B">
        <w:rPr>
          <w:spacing w:val="-4"/>
          <w:lang w:val="nb-NO"/>
          <w:rPrChange w:id="653" w:author="Frode Ikdahl" w:date="2026-09-03T19:36:00Z" w16du:dateUtc="2026-09-03T17:36:00Z">
            <w:rPr>
              <w:spacing w:val="-4"/>
            </w:rPr>
          </w:rPrChange>
        </w:rPr>
        <w:t xml:space="preserve"> </w:t>
      </w:r>
      <w:r w:rsidRPr="00E4521B">
        <w:rPr>
          <w:lang w:val="nb-NO"/>
          <w:rPrChange w:id="654" w:author="Frode Ikdahl" w:date="2026-09-03T19:36:00Z" w16du:dateUtc="2026-09-03T17:36:00Z">
            <w:rPr/>
          </w:rPrChange>
        </w:rPr>
        <w:t>løp,</w:t>
      </w:r>
      <w:r w:rsidRPr="00E4521B">
        <w:rPr>
          <w:spacing w:val="-4"/>
          <w:lang w:val="nb-NO"/>
          <w:rPrChange w:id="655" w:author="Frode Ikdahl" w:date="2026-09-03T19:36:00Z" w16du:dateUtc="2026-09-03T17:36:00Z">
            <w:rPr>
              <w:spacing w:val="-4"/>
            </w:rPr>
          </w:rPrChange>
        </w:rPr>
        <w:t xml:space="preserve"> </w:t>
      </w:r>
      <w:r w:rsidRPr="00E4521B">
        <w:rPr>
          <w:lang w:val="nb-NO"/>
          <w:rPrChange w:id="656" w:author="Frode Ikdahl" w:date="2026-09-03T19:36:00Z" w16du:dateUtc="2026-09-03T17:36:00Z">
            <w:rPr/>
          </w:rPrChange>
        </w:rPr>
        <w:t>og</w:t>
      </w:r>
      <w:r w:rsidRPr="00E4521B">
        <w:rPr>
          <w:spacing w:val="-4"/>
          <w:lang w:val="nb-NO"/>
          <w:rPrChange w:id="657" w:author="Frode Ikdahl" w:date="2026-09-03T19:36:00Z" w16du:dateUtc="2026-09-03T17:36:00Z">
            <w:rPr>
              <w:spacing w:val="-4"/>
            </w:rPr>
          </w:rPrChange>
        </w:rPr>
        <w:t xml:space="preserve"> </w:t>
      </w:r>
      <w:r w:rsidRPr="00E4521B">
        <w:rPr>
          <w:lang w:val="nb-NO"/>
          <w:rPrChange w:id="658" w:author="Frode Ikdahl" w:date="2026-09-03T19:36:00Z" w16du:dateUtc="2026-09-03T17:36:00Z">
            <w:rPr/>
          </w:rPrChange>
        </w:rPr>
        <w:t>sammen</w:t>
      </w:r>
      <w:r w:rsidRPr="00E4521B">
        <w:rPr>
          <w:spacing w:val="-4"/>
          <w:lang w:val="nb-NO"/>
          <w:rPrChange w:id="659" w:author="Frode Ikdahl" w:date="2026-09-03T19:36:00Z" w16du:dateUtc="2026-09-03T17:36:00Z">
            <w:rPr>
              <w:spacing w:val="-4"/>
            </w:rPr>
          </w:rPrChange>
        </w:rPr>
        <w:t xml:space="preserve"> </w:t>
      </w:r>
      <w:r w:rsidRPr="00E4521B">
        <w:rPr>
          <w:lang w:val="nb-NO"/>
          <w:rPrChange w:id="660" w:author="Frode Ikdahl" w:date="2026-09-03T19:36:00Z" w16du:dateUtc="2026-09-03T17:36:00Z">
            <w:rPr/>
          </w:rPrChange>
        </w:rPr>
        <w:t>med</w:t>
      </w:r>
      <w:r w:rsidRPr="00E4521B">
        <w:rPr>
          <w:spacing w:val="-4"/>
          <w:lang w:val="nb-NO"/>
          <w:rPrChange w:id="661" w:author="Frode Ikdahl" w:date="2026-09-03T19:36:00Z" w16du:dateUtc="2026-09-03T17:36:00Z">
            <w:rPr>
              <w:spacing w:val="-4"/>
            </w:rPr>
          </w:rPrChange>
        </w:rPr>
        <w:t xml:space="preserve"> </w:t>
      </w:r>
      <w:r w:rsidRPr="00E4521B">
        <w:rPr>
          <w:lang w:val="nb-NO"/>
          <w:rPrChange w:id="662" w:author="Frode Ikdahl" w:date="2026-09-03T19:36:00Z" w16du:dateUtc="2026-09-03T17:36:00Z">
            <w:rPr/>
          </w:rPrChange>
        </w:rPr>
        <w:t>merkestatistikken lages på klubbens hjemmeside.</w:t>
      </w:r>
    </w:p>
    <w:p w14:paraId="25D27CA9" w14:textId="77777777" w:rsidR="00D565C9" w:rsidRPr="00E4521B" w:rsidRDefault="00D565C9">
      <w:pPr>
        <w:pStyle w:val="Brdtekst"/>
        <w:ind w:left="0"/>
        <w:rPr>
          <w:lang w:val="nb-NO"/>
          <w:rPrChange w:id="663" w:author="Frode Ikdahl" w:date="2026-09-03T19:36:00Z" w16du:dateUtc="2026-09-03T17:36:00Z">
            <w:rPr/>
          </w:rPrChange>
        </w:rPr>
      </w:pPr>
    </w:p>
    <w:p w14:paraId="17052FA6" w14:textId="77777777" w:rsidR="00D565C9" w:rsidRPr="00E4521B" w:rsidRDefault="00631F8B">
      <w:pPr>
        <w:pStyle w:val="Overskrift1"/>
        <w:numPr>
          <w:ilvl w:val="0"/>
          <w:numId w:val="2"/>
        </w:numPr>
        <w:tabs>
          <w:tab w:val="left" w:pos="860"/>
        </w:tabs>
        <w:spacing w:before="1"/>
        <w:ind w:left="860" w:hanging="359"/>
        <w:rPr>
          <w:lang w:val="nb-NO"/>
          <w:rPrChange w:id="664" w:author="Frode Ikdahl" w:date="2026-09-03T19:36:00Z" w16du:dateUtc="2026-09-03T17:36:00Z">
            <w:rPr/>
          </w:rPrChange>
        </w:rPr>
      </w:pPr>
      <w:r w:rsidRPr="00E4521B">
        <w:rPr>
          <w:lang w:val="nb-NO"/>
          <w:rPrChange w:id="665" w:author="Frode Ikdahl" w:date="2026-09-03T19:36:00Z" w16du:dateUtc="2026-09-03T17:36:00Z">
            <w:rPr/>
          </w:rPrChange>
        </w:rPr>
        <w:t>Endringer</w:t>
      </w:r>
      <w:r w:rsidRPr="00E4521B">
        <w:rPr>
          <w:spacing w:val="-2"/>
          <w:lang w:val="nb-NO"/>
          <w:rPrChange w:id="666" w:author="Frode Ikdahl" w:date="2026-09-03T19:36:00Z" w16du:dateUtc="2026-09-03T17:36:00Z">
            <w:rPr>
              <w:spacing w:val="-2"/>
            </w:rPr>
          </w:rPrChange>
        </w:rPr>
        <w:t xml:space="preserve"> </w:t>
      </w:r>
      <w:r w:rsidRPr="00E4521B">
        <w:rPr>
          <w:lang w:val="nb-NO"/>
          <w:rPrChange w:id="667" w:author="Frode Ikdahl" w:date="2026-09-03T19:36:00Z" w16du:dateUtc="2026-09-03T17:36:00Z">
            <w:rPr/>
          </w:rPrChange>
        </w:rPr>
        <w:t xml:space="preserve">i </w:t>
      </w:r>
      <w:proofErr w:type="spellStart"/>
      <w:r w:rsidRPr="00E4521B">
        <w:rPr>
          <w:spacing w:val="-2"/>
          <w:lang w:val="nb-NO"/>
          <w:rPrChange w:id="668" w:author="Frode Ikdahl" w:date="2026-09-03T19:36:00Z" w16du:dateUtc="2026-09-03T17:36:00Z">
            <w:rPr>
              <w:spacing w:val="-2"/>
            </w:rPr>
          </w:rPrChange>
        </w:rPr>
        <w:t>statutter</w:t>
      </w:r>
      <w:proofErr w:type="spellEnd"/>
      <w:r w:rsidRPr="00E4521B">
        <w:rPr>
          <w:spacing w:val="-2"/>
          <w:lang w:val="nb-NO"/>
          <w:rPrChange w:id="669" w:author="Frode Ikdahl" w:date="2026-09-03T19:36:00Z" w16du:dateUtc="2026-09-03T17:36:00Z">
            <w:rPr>
              <w:spacing w:val="-2"/>
            </w:rPr>
          </w:rPrChange>
        </w:rPr>
        <w:t>.</w:t>
      </w:r>
    </w:p>
    <w:p w14:paraId="3D01A086" w14:textId="77777777" w:rsidR="00D565C9" w:rsidRPr="00E4521B" w:rsidDel="009D6D4E" w:rsidRDefault="00631F8B">
      <w:pPr>
        <w:pStyle w:val="Brdtekst"/>
        <w:ind w:right="241"/>
        <w:rPr>
          <w:del w:id="670" w:author="Lars Reitan" w:date="2026-09-16T10:52:00Z" w16du:dateUtc="2026-09-16T08:52:00Z"/>
          <w:lang w:val="nb-NO"/>
          <w:rPrChange w:id="671" w:author="Frode Ikdahl" w:date="2026-09-03T19:36:00Z" w16du:dateUtc="2026-09-03T17:36:00Z">
            <w:rPr>
              <w:del w:id="672" w:author="Lars Reitan" w:date="2026-09-16T10:52:00Z" w16du:dateUtc="2026-09-16T08:52:00Z"/>
            </w:rPr>
          </w:rPrChange>
        </w:rPr>
      </w:pPr>
      <w:r w:rsidRPr="00E4521B">
        <w:rPr>
          <w:lang w:val="nb-NO"/>
          <w:rPrChange w:id="673" w:author="Frode Ikdahl" w:date="2026-09-03T19:36:00Z" w16du:dateUtc="2026-09-03T17:36:00Z">
            <w:rPr/>
          </w:rPrChange>
        </w:rPr>
        <w:t>Styret</w:t>
      </w:r>
      <w:r w:rsidRPr="00E4521B">
        <w:rPr>
          <w:spacing w:val="-3"/>
          <w:lang w:val="nb-NO"/>
          <w:rPrChange w:id="674" w:author="Frode Ikdahl" w:date="2026-09-03T19:36:00Z" w16du:dateUtc="2026-09-03T17:36:00Z">
            <w:rPr>
              <w:spacing w:val="-3"/>
            </w:rPr>
          </w:rPrChange>
        </w:rPr>
        <w:t xml:space="preserve"> </w:t>
      </w:r>
      <w:r w:rsidRPr="00E4521B">
        <w:rPr>
          <w:lang w:val="nb-NO"/>
          <w:rPrChange w:id="675" w:author="Frode Ikdahl" w:date="2026-09-03T19:36:00Z" w16du:dateUtc="2026-09-03T17:36:00Z">
            <w:rPr/>
          </w:rPrChange>
        </w:rPr>
        <w:t>for</w:t>
      </w:r>
      <w:r w:rsidRPr="00E4521B">
        <w:rPr>
          <w:spacing w:val="-4"/>
          <w:lang w:val="nb-NO"/>
          <w:rPrChange w:id="676" w:author="Frode Ikdahl" w:date="2026-09-03T19:36:00Z" w16du:dateUtc="2026-09-03T17:36:00Z">
            <w:rPr>
              <w:spacing w:val="-4"/>
            </w:rPr>
          </w:rPrChange>
        </w:rPr>
        <w:t xml:space="preserve"> </w:t>
      </w:r>
      <w:r w:rsidRPr="00E4521B">
        <w:rPr>
          <w:lang w:val="nb-NO"/>
          <w:rPrChange w:id="677" w:author="Frode Ikdahl" w:date="2026-09-03T19:36:00Z" w16du:dateUtc="2026-09-03T17:36:00Z">
            <w:rPr/>
          </w:rPrChange>
        </w:rPr>
        <w:t>B&amp;OI</w:t>
      </w:r>
      <w:r w:rsidRPr="00E4521B">
        <w:rPr>
          <w:spacing w:val="-7"/>
          <w:lang w:val="nb-NO"/>
          <w:rPrChange w:id="678" w:author="Frode Ikdahl" w:date="2026-09-03T19:36:00Z" w16du:dateUtc="2026-09-03T17:36:00Z">
            <w:rPr>
              <w:spacing w:val="-7"/>
            </w:rPr>
          </w:rPrChange>
        </w:rPr>
        <w:t xml:space="preserve"> </w:t>
      </w:r>
      <w:r w:rsidRPr="00E4521B">
        <w:rPr>
          <w:lang w:val="nb-NO"/>
          <w:rPrChange w:id="679" w:author="Frode Ikdahl" w:date="2026-09-03T19:36:00Z" w16du:dateUtc="2026-09-03T17:36:00Z">
            <w:rPr/>
          </w:rPrChange>
        </w:rPr>
        <w:t>Orientering</w:t>
      </w:r>
      <w:r w:rsidRPr="00E4521B">
        <w:rPr>
          <w:spacing w:val="-3"/>
          <w:lang w:val="nb-NO"/>
          <w:rPrChange w:id="680" w:author="Frode Ikdahl" w:date="2026-09-03T19:36:00Z" w16du:dateUtc="2026-09-03T17:36:00Z">
            <w:rPr>
              <w:spacing w:val="-3"/>
            </w:rPr>
          </w:rPrChange>
        </w:rPr>
        <w:t xml:space="preserve"> </w:t>
      </w:r>
      <w:r w:rsidRPr="00E4521B">
        <w:rPr>
          <w:lang w:val="nb-NO"/>
          <w:rPrChange w:id="681" w:author="Frode Ikdahl" w:date="2026-09-03T19:36:00Z" w16du:dateUtc="2026-09-03T17:36:00Z">
            <w:rPr/>
          </w:rPrChange>
        </w:rPr>
        <w:t>kan</w:t>
      </w:r>
      <w:r w:rsidRPr="00E4521B">
        <w:rPr>
          <w:spacing w:val="-2"/>
          <w:lang w:val="nb-NO"/>
          <w:rPrChange w:id="682" w:author="Frode Ikdahl" w:date="2026-09-03T19:36:00Z" w16du:dateUtc="2026-09-03T17:36:00Z">
            <w:rPr>
              <w:spacing w:val="-2"/>
            </w:rPr>
          </w:rPrChange>
        </w:rPr>
        <w:t xml:space="preserve"> </w:t>
      </w:r>
      <w:r w:rsidRPr="00E4521B">
        <w:rPr>
          <w:lang w:val="nb-NO"/>
          <w:rPrChange w:id="683" w:author="Frode Ikdahl" w:date="2026-09-03T19:36:00Z" w16du:dateUtc="2026-09-03T17:36:00Z">
            <w:rPr/>
          </w:rPrChange>
        </w:rPr>
        <w:t>gjøre</w:t>
      </w:r>
      <w:r w:rsidRPr="00E4521B">
        <w:rPr>
          <w:spacing w:val="-5"/>
          <w:lang w:val="nb-NO"/>
          <w:rPrChange w:id="684" w:author="Frode Ikdahl" w:date="2026-09-03T19:36:00Z" w16du:dateUtc="2026-09-03T17:36:00Z">
            <w:rPr>
              <w:spacing w:val="-5"/>
            </w:rPr>
          </w:rPrChange>
        </w:rPr>
        <w:t xml:space="preserve"> </w:t>
      </w:r>
      <w:r w:rsidRPr="00E4521B">
        <w:rPr>
          <w:lang w:val="nb-NO"/>
          <w:rPrChange w:id="685" w:author="Frode Ikdahl" w:date="2026-09-03T19:36:00Z" w16du:dateUtc="2026-09-03T17:36:00Z">
            <w:rPr/>
          </w:rPrChange>
        </w:rPr>
        <w:t>endringer</w:t>
      </w:r>
      <w:r w:rsidRPr="00E4521B">
        <w:rPr>
          <w:spacing w:val="-3"/>
          <w:lang w:val="nb-NO"/>
          <w:rPrChange w:id="686" w:author="Frode Ikdahl" w:date="2026-09-03T19:36:00Z" w16du:dateUtc="2026-09-03T17:36:00Z">
            <w:rPr>
              <w:spacing w:val="-3"/>
            </w:rPr>
          </w:rPrChange>
        </w:rPr>
        <w:t xml:space="preserve"> </w:t>
      </w:r>
      <w:r w:rsidRPr="00E4521B">
        <w:rPr>
          <w:lang w:val="nb-NO"/>
          <w:rPrChange w:id="687" w:author="Frode Ikdahl" w:date="2026-09-03T19:36:00Z" w16du:dateUtc="2026-09-03T17:36:00Z">
            <w:rPr/>
          </w:rPrChange>
        </w:rPr>
        <w:t>i</w:t>
      </w:r>
      <w:r w:rsidRPr="00E4521B">
        <w:rPr>
          <w:spacing w:val="-2"/>
          <w:lang w:val="nb-NO"/>
          <w:rPrChange w:id="688" w:author="Frode Ikdahl" w:date="2026-09-03T19:36:00Z" w16du:dateUtc="2026-09-03T17:36:00Z">
            <w:rPr>
              <w:spacing w:val="-2"/>
            </w:rPr>
          </w:rPrChange>
        </w:rPr>
        <w:t xml:space="preserve"> </w:t>
      </w:r>
      <w:r w:rsidRPr="00E4521B">
        <w:rPr>
          <w:lang w:val="nb-NO"/>
          <w:rPrChange w:id="689" w:author="Frode Ikdahl" w:date="2026-09-03T19:36:00Z" w16du:dateUtc="2026-09-03T17:36:00Z">
            <w:rPr/>
          </w:rPrChange>
        </w:rPr>
        <w:t>disse</w:t>
      </w:r>
      <w:r w:rsidRPr="00E4521B">
        <w:rPr>
          <w:spacing w:val="-4"/>
          <w:lang w:val="nb-NO"/>
          <w:rPrChange w:id="690" w:author="Frode Ikdahl" w:date="2026-09-03T19:36:00Z" w16du:dateUtc="2026-09-03T17:36:00Z">
            <w:rPr>
              <w:spacing w:val="-4"/>
            </w:rPr>
          </w:rPrChange>
        </w:rPr>
        <w:t xml:space="preserve"> </w:t>
      </w:r>
      <w:r w:rsidRPr="00E4521B">
        <w:rPr>
          <w:lang w:val="nb-NO"/>
          <w:rPrChange w:id="691" w:author="Frode Ikdahl" w:date="2026-09-03T19:36:00Z" w16du:dateUtc="2026-09-03T17:36:00Z">
            <w:rPr/>
          </w:rPrChange>
        </w:rPr>
        <w:t>statuttene.</w:t>
      </w:r>
      <w:r w:rsidRPr="00E4521B">
        <w:rPr>
          <w:spacing w:val="-2"/>
          <w:lang w:val="nb-NO"/>
          <w:rPrChange w:id="692" w:author="Frode Ikdahl" w:date="2026-09-03T19:36:00Z" w16du:dateUtc="2026-09-03T17:36:00Z">
            <w:rPr>
              <w:spacing w:val="-2"/>
            </w:rPr>
          </w:rPrChange>
        </w:rPr>
        <w:t xml:space="preserve"> </w:t>
      </w:r>
      <w:r w:rsidRPr="00E4521B">
        <w:rPr>
          <w:lang w:val="nb-NO"/>
          <w:rPrChange w:id="693" w:author="Frode Ikdahl" w:date="2026-09-03T19:36:00Z" w16du:dateUtc="2026-09-03T17:36:00Z">
            <w:rPr/>
          </w:rPrChange>
        </w:rPr>
        <w:t>Oppdaterte</w:t>
      </w:r>
      <w:r w:rsidRPr="00E4521B">
        <w:rPr>
          <w:spacing w:val="-4"/>
          <w:lang w:val="nb-NO"/>
          <w:rPrChange w:id="694" w:author="Frode Ikdahl" w:date="2026-09-03T19:36:00Z" w16du:dateUtc="2026-09-03T17:36:00Z">
            <w:rPr>
              <w:spacing w:val="-4"/>
            </w:rPr>
          </w:rPrChange>
        </w:rPr>
        <w:t xml:space="preserve"> </w:t>
      </w:r>
      <w:r w:rsidRPr="00E4521B">
        <w:rPr>
          <w:lang w:val="nb-NO"/>
          <w:rPrChange w:id="695" w:author="Frode Ikdahl" w:date="2026-09-03T19:36:00Z" w16du:dateUtc="2026-09-03T17:36:00Z">
            <w:rPr/>
          </w:rPrChange>
        </w:rPr>
        <w:t>statuetter skal legges ut på klubbens hjemmeside.</w:t>
      </w:r>
    </w:p>
    <w:p w14:paraId="02781322" w14:textId="77777777" w:rsidR="00D565C9" w:rsidRPr="00E4521B" w:rsidDel="009D6D4E" w:rsidRDefault="00631F8B" w:rsidP="009D6D4E">
      <w:pPr>
        <w:pStyle w:val="Brdtekst"/>
        <w:ind w:right="241"/>
        <w:rPr>
          <w:del w:id="696" w:author="Lars Reitan" w:date="2026-09-16T10:52:00Z" w16du:dateUtc="2026-09-16T08:52:00Z"/>
          <w:lang w:val="nb-NO"/>
          <w:rPrChange w:id="697" w:author="Frode Ikdahl" w:date="2026-09-03T19:36:00Z" w16du:dateUtc="2026-09-03T17:36:00Z">
            <w:rPr>
              <w:del w:id="698" w:author="Lars Reitan" w:date="2026-09-16T10:52:00Z" w16du:dateUtc="2026-09-16T08:52:00Z"/>
            </w:rPr>
          </w:rPrChange>
        </w:rPr>
        <w:pPrChange w:id="699" w:author="Lars Reitan" w:date="2026-09-16T10:52:00Z" w16du:dateUtc="2026-09-16T08:52:00Z">
          <w:pPr>
            <w:pStyle w:val="Brdtekst"/>
            <w:spacing w:before="276"/>
            <w:ind w:right="241"/>
          </w:pPr>
        </w:pPrChange>
      </w:pPr>
      <w:del w:id="700" w:author="Lars Reitan" w:date="2026-09-16T10:52:00Z" w16du:dateUtc="2026-09-16T08:52:00Z">
        <w:r w:rsidRPr="00E4521B" w:rsidDel="009D6D4E">
          <w:rPr>
            <w:u w:val="single"/>
            <w:lang w:val="nb-NO"/>
            <w:rPrChange w:id="701" w:author="Frode Ikdahl" w:date="2026-09-03T19:36:00Z" w16du:dateUtc="2026-09-03T17:36:00Z">
              <w:rPr>
                <w:u w:val="single"/>
              </w:rPr>
            </w:rPrChange>
          </w:rPr>
          <w:delText xml:space="preserve">Leverandøropplysninger: </w:delText>
        </w:r>
        <w:r w:rsidRPr="00E4521B" w:rsidDel="009D6D4E">
          <w:rPr>
            <w:lang w:val="nb-NO"/>
            <w:rPrChange w:id="702" w:author="Frode Ikdahl" w:date="2026-09-03T19:36:00Z" w16du:dateUtc="2026-09-03T17:36:00Z">
              <w:rPr/>
            </w:rPrChange>
          </w:rPr>
          <w:delText>(her</w:delText>
        </w:r>
        <w:r w:rsidRPr="00E4521B" w:rsidDel="009D6D4E">
          <w:rPr>
            <w:spacing w:val="-4"/>
            <w:lang w:val="nb-NO"/>
            <w:rPrChange w:id="703" w:author="Frode Ikdahl" w:date="2026-09-03T19:36:00Z" w16du:dateUtc="2026-09-03T17:36:00Z">
              <w:rPr>
                <w:spacing w:val="-4"/>
              </w:rPr>
            </w:rPrChange>
          </w:rPr>
          <w:delText xml:space="preserve"> </w:delText>
        </w:r>
        <w:r w:rsidRPr="00E4521B" w:rsidDel="009D6D4E">
          <w:rPr>
            <w:lang w:val="nb-NO"/>
            <w:rPrChange w:id="704" w:author="Frode Ikdahl" w:date="2026-09-03T19:36:00Z" w16du:dateUtc="2026-09-03T17:36:00Z">
              <w:rPr/>
            </w:rPrChange>
          </w:rPr>
          <w:delText>tenkes</w:delText>
        </w:r>
        <w:r w:rsidRPr="00E4521B" w:rsidDel="009D6D4E">
          <w:rPr>
            <w:spacing w:val="-4"/>
            <w:lang w:val="nb-NO"/>
            <w:rPrChange w:id="705" w:author="Frode Ikdahl" w:date="2026-09-03T19:36:00Z" w16du:dateUtc="2026-09-03T17:36:00Z">
              <w:rPr>
                <w:spacing w:val="-4"/>
              </w:rPr>
            </w:rPrChange>
          </w:rPr>
          <w:delText xml:space="preserve"> </w:delText>
        </w:r>
        <w:r w:rsidRPr="00E4521B" w:rsidDel="009D6D4E">
          <w:rPr>
            <w:lang w:val="nb-NO"/>
            <w:rPrChange w:id="706" w:author="Frode Ikdahl" w:date="2026-09-03T19:36:00Z" w16du:dateUtc="2026-09-03T17:36:00Z">
              <w:rPr/>
            </w:rPrChange>
          </w:rPr>
          <w:delText>tatt</w:delText>
        </w:r>
        <w:r w:rsidRPr="00E4521B" w:rsidDel="009D6D4E">
          <w:rPr>
            <w:spacing w:val="-4"/>
            <w:lang w:val="nb-NO"/>
            <w:rPrChange w:id="707" w:author="Frode Ikdahl" w:date="2026-09-03T19:36:00Z" w16du:dateUtc="2026-09-03T17:36:00Z">
              <w:rPr>
                <w:spacing w:val="-4"/>
              </w:rPr>
            </w:rPrChange>
          </w:rPr>
          <w:delText xml:space="preserve"> </w:delText>
        </w:r>
        <w:r w:rsidRPr="00E4521B" w:rsidDel="009D6D4E">
          <w:rPr>
            <w:lang w:val="nb-NO"/>
            <w:rPrChange w:id="708" w:author="Frode Ikdahl" w:date="2026-09-03T19:36:00Z" w16du:dateUtc="2026-09-03T17:36:00Z">
              <w:rPr/>
            </w:rPrChange>
          </w:rPr>
          <w:delText>inn</w:delText>
        </w:r>
        <w:r w:rsidRPr="00E4521B" w:rsidDel="009D6D4E">
          <w:rPr>
            <w:spacing w:val="-4"/>
            <w:lang w:val="nb-NO"/>
            <w:rPrChange w:id="709" w:author="Frode Ikdahl" w:date="2026-09-03T19:36:00Z" w16du:dateUtc="2026-09-03T17:36:00Z">
              <w:rPr>
                <w:spacing w:val="-4"/>
              </w:rPr>
            </w:rPrChange>
          </w:rPr>
          <w:delText xml:space="preserve"> </w:delText>
        </w:r>
        <w:r w:rsidRPr="00E4521B" w:rsidDel="009D6D4E">
          <w:rPr>
            <w:lang w:val="nb-NO"/>
            <w:rPrChange w:id="710" w:author="Frode Ikdahl" w:date="2026-09-03T19:36:00Z" w16du:dateUtc="2026-09-03T17:36:00Z">
              <w:rPr/>
            </w:rPrChange>
          </w:rPr>
          <w:delText>navn</w:delText>
        </w:r>
        <w:r w:rsidRPr="00E4521B" w:rsidDel="009D6D4E">
          <w:rPr>
            <w:spacing w:val="-4"/>
            <w:lang w:val="nb-NO"/>
            <w:rPrChange w:id="711" w:author="Frode Ikdahl" w:date="2026-09-03T19:36:00Z" w16du:dateUtc="2026-09-03T17:36:00Z">
              <w:rPr>
                <w:spacing w:val="-4"/>
              </w:rPr>
            </w:rPrChange>
          </w:rPr>
          <w:delText xml:space="preserve"> </w:delText>
        </w:r>
        <w:r w:rsidRPr="00E4521B" w:rsidDel="009D6D4E">
          <w:rPr>
            <w:lang w:val="nb-NO"/>
            <w:rPrChange w:id="712" w:author="Frode Ikdahl" w:date="2026-09-03T19:36:00Z" w16du:dateUtc="2026-09-03T17:36:00Z">
              <w:rPr/>
            </w:rPrChange>
          </w:rPr>
          <w:delText>på</w:delText>
        </w:r>
        <w:r w:rsidRPr="00E4521B" w:rsidDel="009D6D4E">
          <w:rPr>
            <w:spacing w:val="-5"/>
            <w:lang w:val="nb-NO"/>
            <w:rPrChange w:id="713" w:author="Frode Ikdahl" w:date="2026-09-03T19:36:00Z" w16du:dateUtc="2026-09-03T17:36:00Z">
              <w:rPr>
                <w:spacing w:val="-5"/>
              </w:rPr>
            </w:rPrChange>
          </w:rPr>
          <w:delText xml:space="preserve"> </w:delText>
        </w:r>
        <w:r w:rsidRPr="00E4521B" w:rsidDel="009D6D4E">
          <w:rPr>
            <w:lang w:val="nb-NO"/>
            <w:rPrChange w:id="714" w:author="Frode Ikdahl" w:date="2026-09-03T19:36:00Z" w16du:dateUtc="2026-09-03T17:36:00Z">
              <w:rPr/>
            </w:rPrChange>
          </w:rPr>
          <w:delText>leverandør</w:delText>
        </w:r>
        <w:r w:rsidRPr="00E4521B" w:rsidDel="009D6D4E">
          <w:rPr>
            <w:spacing w:val="-5"/>
            <w:lang w:val="nb-NO"/>
            <w:rPrChange w:id="715" w:author="Frode Ikdahl" w:date="2026-09-03T19:36:00Z" w16du:dateUtc="2026-09-03T17:36:00Z">
              <w:rPr>
                <w:spacing w:val="-5"/>
              </w:rPr>
            </w:rPrChange>
          </w:rPr>
          <w:delText xml:space="preserve"> </w:delText>
        </w:r>
        <w:r w:rsidRPr="00E4521B" w:rsidDel="009D6D4E">
          <w:rPr>
            <w:lang w:val="nb-NO"/>
            <w:rPrChange w:id="716" w:author="Frode Ikdahl" w:date="2026-09-03T19:36:00Z" w16du:dateUtc="2026-09-03T17:36:00Z">
              <w:rPr/>
            </w:rPrChange>
          </w:rPr>
          <w:delText>av</w:delText>
        </w:r>
        <w:r w:rsidRPr="00E4521B" w:rsidDel="009D6D4E">
          <w:rPr>
            <w:spacing w:val="-4"/>
            <w:lang w:val="nb-NO"/>
            <w:rPrChange w:id="717" w:author="Frode Ikdahl" w:date="2026-09-03T19:36:00Z" w16du:dateUtc="2026-09-03T17:36:00Z">
              <w:rPr>
                <w:spacing w:val="-4"/>
              </w:rPr>
            </w:rPrChange>
          </w:rPr>
          <w:delText xml:space="preserve"> </w:delText>
        </w:r>
        <w:r w:rsidRPr="00E4521B" w:rsidDel="009D6D4E">
          <w:rPr>
            <w:lang w:val="nb-NO"/>
            <w:rPrChange w:id="718" w:author="Frode Ikdahl" w:date="2026-09-03T19:36:00Z" w16du:dateUtc="2026-09-03T17:36:00Z">
              <w:rPr/>
            </w:rPrChange>
          </w:rPr>
          <w:delText>plaketter</w:delText>
        </w:r>
        <w:r w:rsidRPr="00E4521B" w:rsidDel="009D6D4E">
          <w:rPr>
            <w:spacing w:val="-4"/>
            <w:lang w:val="nb-NO"/>
            <w:rPrChange w:id="719" w:author="Frode Ikdahl" w:date="2026-09-03T19:36:00Z" w16du:dateUtc="2026-09-03T17:36:00Z">
              <w:rPr>
                <w:spacing w:val="-4"/>
              </w:rPr>
            </w:rPrChange>
          </w:rPr>
          <w:delText xml:space="preserve"> </w:delText>
        </w:r>
        <w:r w:rsidRPr="00E4521B" w:rsidDel="009D6D4E">
          <w:rPr>
            <w:lang w:val="nb-NO"/>
            <w:rPrChange w:id="720" w:author="Frode Ikdahl" w:date="2026-09-03T19:36:00Z" w16du:dateUtc="2026-09-03T17:36:00Z">
              <w:rPr/>
            </w:rPrChange>
          </w:rPr>
          <w:delText>og</w:delText>
        </w:r>
        <w:r w:rsidRPr="00E4521B" w:rsidDel="009D6D4E">
          <w:rPr>
            <w:spacing w:val="-4"/>
            <w:lang w:val="nb-NO"/>
            <w:rPrChange w:id="721" w:author="Frode Ikdahl" w:date="2026-09-03T19:36:00Z" w16du:dateUtc="2026-09-03T17:36:00Z">
              <w:rPr>
                <w:spacing w:val="-4"/>
              </w:rPr>
            </w:rPrChange>
          </w:rPr>
          <w:delText xml:space="preserve"> </w:delText>
        </w:r>
        <w:r w:rsidRPr="00E4521B" w:rsidDel="009D6D4E">
          <w:rPr>
            <w:lang w:val="nb-NO"/>
            <w:rPrChange w:id="722" w:author="Frode Ikdahl" w:date="2026-09-03T19:36:00Z" w16du:dateUtc="2026-09-03T17:36:00Z">
              <w:rPr/>
            </w:rPrChange>
          </w:rPr>
          <w:delText>statuetter jfr statuttenes pkt 8)</w:delText>
        </w:r>
      </w:del>
    </w:p>
    <w:p w14:paraId="53829E12" w14:textId="77777777" w:rsidR="00D565C9" w:rsidRPr="00E4521B" w:rsidDel="009D6D4E" w:rsidRDefault="00D565C9">
      <w:pPr>
        <w:pStyle w:val="Brdtekst"/>
        <w:ind w:left="0"/>
        <w:rPr>
          <w:del w:id="723" w:author="Lars Reitan" w:date="2026-09-16T10:52:00Z" w16du:dateUtc="2026-09-16T08:52:00Z"/>
          <w:lang w:val="nb-NO"/>
          <w:rPrChange w:id="724" w:author="Frode Ikdahl" w:date="2026-09-03T19:36:00Z" w16du:dateUtc="2026-09-03T17:36:00Z">
            <w:rPr>
              <w:del w:id="725" w:author="Lars Reitan" w:date="2026-09-16T10:52:00Z" w16du:dateUtc="2026-09-16T08:52:00Z"/>
            </w:rPr>
          </w:rPrChange>
        </w:rPr>
      </w:pPr>
    </w:p>
    <w:p w14:paraId="54F70483" w14:textId="77777777" w:rsidR="00D565C9" w:rsidRDefault="00631F8B" w:rsidP="009D6D4E">
      <w:pPr>
        <w:pStyle w:val="Brdtekst"/>
        <w:ind w:right="241"/>
        <w:pPrChange w:id="726" w:author="Lars Reitan" w:date="2026-09-16T10:52:00Z" w16du:dateUtc="2026-09-16T08:52:00Z">
          <w:pPr>
            <w:pStyle w:val="Brdtekst"/>
            <w:ind w:left="0" w:right="140"/>
            <w:jc w:val="right"/>
          </w:pPr>
        </w:pPrChange>
      </w:pPr>
      <w:del w:id="727" w:author="Lars Reitan" w:date="2026-09-16T10:52:00Z" w16du:dateUtc="2026-09-16T08:52:00Z">
        <w:r w:rsidRPr="00E4521B" w:rsidDel="009D6D4E">
          <w:rPr>
            <w:lang w:val="nb-NO"/>
            <w:rPrChange w:id="728" w:author="Frode Ikdahl" w:date="2026-09-03T19:36:00Z" w16du:dateUtc="2026-09-03T17:36:00Z">
              <w:rPr/>
            </w:rPrChange>
          </w:rPr>
          <w:delText>(Statutter</w:delText>
        </w:r>
        <w:r w:rsidRPr="00E4521B" w:rsidDel="009D6D4E">
          <w:rPr>
            <w:spacing w:val="-2"/>
            <w:lang w:val="nb-NO"/>
            <w:rPrChange w:id="729" w:author="Frode Ikdahl" w:date="2026-09-03T19:36:00Z" w16du:dateUtc="2026-09-03T17:36:00Z">
              <w:rPr>
                <w:spacing w:val="-2"/>
              </w:rPr>
            </w:rPrChange>
          </w:rPr>
          <w:delText xml:space="preserve"> </w:delText>
        </w:r>
        <w:r w:rsidRPr="00E4521B" w:rsidDel="009D6D4E">
          <w:rPr>
            <w:lang w:val="nb-NO"/>
            <w:rPrChange w:id="730" w:author="Frode Ikdahl" w:date="2026-09-03T19:36:00Z" w16du:dateUtc="2026-09-03T17:36:00Z">
              <w:rPr/>
            </w:rPrChange>
          </w:rPr>
          <w:delText>for</w:delText>
        </w:r>
        <w:r w:rsidRPr="00E4521B" w:rsidDel="009D6D4E">
          <w:rPr>
            <w:spacing w:val="-2"/>
            <w:lang w:val="nb-NO"/>
            <w:rPrChange w:id="731" w:author="Frode Ikdahl" w:date="2026-09-03T19:36:00Z" w16du:dateUtc="2026-09-03T17:36:00Z">
              <w:rPr>
                <w:spacing w:val="-2"/>
              </w:rPr>
            </w:rPrChange>
          </w:rPr>
          <w:delText xml:space="preserve"> Saltendilten)</w:delText>
        </w:r>
      </w:del>
    </w:p>
    <w:sectPr w:rsidR="00D565C9">
      <w:pgSz w:w="11910" w:h="16840"/>
      <w:pgMar w:top="1320"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546A"/>
    <w:multiLevelType w:val="hybridMultilevel"/>
    <w:tmpl w:val="C712876C"/>
    <w:lvl w:ilvl="0" w:tplc="D3760394">
      <w:numFmt w:val="bullet"/>
      <w:lvlText w:val="-"/>
      <w:lvlJc w:val="left"/>
      <w:pPr>
        <w:ind w:left="1600" w:hanging="380"/>
      </w:pPr>
      <w:rPr>
        <w:rFonts w:ascii="Times New Roman" w:eastAsia="Times New Roman" w:hAnsi="Times New Roman" w:cs="Times New Roman" w:hint="default"/>
        <w:b w:val="0"/>
        <w:bCs w:val="0"/>
        <w:i w:val="0"/>
        <w:iCs w:val="0"/>
        <w:spacing w:val="0"/>
        <w:w w:val="100"/>
        <w:sz w:val="24"/>
        <w:szCs w:val="24"/>
        <w:lang w:val="nn-NO" w:eastAsia="en-US" w:bidi="ar-SA"/>
      </w:rPr>
    </w:lvl>
    <w:lvl w:ilvl="1" w:tplc="BD7E3D98">
      <w:numFmt w:val="bullet"/>
      <w:lvlText w:val="•"/>
      <w:lvlJc w:val="left"/>
      <w:pPr>
        <w:ind w:left="2375" w:hanging="380"/>
      </w:pPr>
      <w:rPr>
        <w:rFonts w:hint="default"/>
        <w:lang w:val="nn-NO" w:eastAsia="en-US" w:bidi="ar-SA"/>
      </w:rPr>
    </w:lvl>
    <w:lvl w:ilvl="2" w:tplc="57BC4E18">
      <w:numFmt w:val="bullet"/>
      <w:lvlText w:val="•"/>
      <w:lvlJc w:val="left"/>
      <w:pPr>
        <w:ind w:left="3151" w:hanging="380"/>
      </w:pPr>
      <w:rPr>
        <w:rFonts w:hint="default"/>
        <w:lang w:val="nn-NO" w:eastAsia="en-US" w:bidi="ar-SA"/>
      </w:rPr>
    </w:lvl>
    <w:lvl w:ilvl="3" w:tplc="41C2FB26">
      <w:numFmt w:val="bullet"/>
      <w:lvlText w:val="•"/>
      <w:lvlJc w:val="left"/>
      <w:pPr>
        <w:ind w:left="3926" w:hanging="380"/>
      </w:pPr>
      <w:rPr>
        <w:rFonts w:hint="default"/>
        <w:lang w:val="nn-NO" w:eastAsia="en-US" w:bidi="ar-SA"/>
      </w:rPr>
    </w:lvl>
    <w:lvl w:ilvl="4" w:tplc="79F05EAA">
      <w:numFmt w:val="bullet"/>
      <w:lvlText w:val="•"/>
      <w:lvlJc w:val="left"/>
      <w:pPr>
        <w:ind w:left="4702" w:hanging="380"/>
      </w:pPr>
      <w:rPr>
        <w:rFonts w:hint="default"/>
        <w:lang w:val="nn-NO" w:eastAsia="en-US" w:bidi="ar-SA"/>
      </w:rPr>
    </w:lvl>
    <w:lvl w:ilvl="5" w:tplc="FF260CB8">
      <w:numFmt w:val="bullet"/>
      <w:lvlText w:val="•"/>
      <w:lvlJc w:val="left"/>
      <w:pPr>
        <w:ind w:left="5478" w:hanging="380"/>
      </w:pPr>
      <w:rPr>
        <w:rFonts w:hint="default"/>
        <w:lang w:val="nn-NO" w:eastAsia="en-US" w:bidi="ar-SA"/>
      </w:rPr>
    </w:lvl>
    <w:lvl w:ilvl="6" w:tplc="6C78C34E">
      <w:numFmt w:val="bullet"/>
      <w:lvlText w:val="•"/>
      <w:lvlJc w:val="left"/>
      <w:pPr>
        <w:ind w:left="6253" w:hanging="380"/>
      </w:pPr>
      <w:rPr>
        <w:rFonts w:hint="default"/>
        <w:lang w:val="nn-NO" w:eastAsia="en-US" w:bidi="ar-SA"/>
      </w:rPr>
    </w:lvl>
    <w:lvl w:ilvl="7" w:tplc="064E58DC">
      <w:numFmt w:val="bullet"/>
      <w:lvlText w:val="•"/>
      <w:lvlJc w:val="left"/>
      <w:pPr>
        <w:ind w:left="7029" w:hanging="380"/>
      </w:pPr>
      <w:rPr>
        <w:rFonts w:hint="default"/>
        <w:lang w:val="nn-NO" w:eastAsia="en-US" w:bidi="ar-SA"/>
      </w:rPr>
    </w:lvl>
    <w:lvl w:ilvl="8" w:tplc="8340CDBA">
      <w:numFmt w:val="bullet"/>
      <w:lvlText w:val="•"/>
      <w:lvlJc w:val="left"/>
      <w:pPr>
        <w:ind w:left="7805" w:hanging="380"/>
      </w:pPr>
      <w:rPr>
        <w:rFonts w:hint="default"/>
        <w:lang w:val="nn-NO" w:eastAsia="en-US" w:bidi="ar-SA"/>
      </w:rPr>
    </w:lvl>
  </w:abstractNum>
  <w:abstractNum w:abstractNumId="1" w15:restartNumberingAfterBreak="0">
    <w:nsid w:val="2D3A4B0D"/>
    <w:multiLevelType w:val="hybridMultilevel"/>
    <w:tmpl w:val="E1749E8E"/>
    <w:lvl w:ilvl="0" w:tplc="4F4C7906">
      <w:start w:val="1"/>
      <w:numFmt w:val="decimal"/>
      <w:lvlText w:val="%1."/>
      <w:lvlJc w:val="left"/>
      <w:pPr>
        <w:ind w:left="861" w:hanging="360"/>
        <w:jc w:val="left"/>
      </w:pPr>
      <w:rPr>
        <w:rFonts w:ascii="Times New Roman" w:eastAsia="Times New Roman" w:hAnsi="Times New Roman" w:cs="Times New Roman" w:hint="default"/>
        <w:b/>
        <w:bCs/>
        <w:i w:val="0"/>
        <w:iCs w:val="0"/>
        <w:spacing w:val="0"/>
        <w:w w:val="100"/>
        <w:sz w:val="24"/>
        <w:szCs w:val="24"/>
        <w:lang w:val="nn-NO" w:eastAsia="en-US" w:bidi="ar-SA"/>
      </w:rPr>
    </w:lvl>
    <w:lvl w:ilvl="1" w:tplc="4B50C58C">
      <w:numFmt w:val="bullet"/>
      <w:lvlText w:val="-"/>
      <w:lvlJc w:val="left"/>
      <w:pPr>
        <w:ind w:left="1581" w:hanging="360"/>
      </w:pPr>
      <w:rPr>
        <w:rFonts w:ascii="Times New Roman" w:eastAsia="Times New Roman" w:hAnsi="Times New Roman" w:cs="Times New Roman" w:hint="default"/>
        <w:b w:val="0"/>
        <w:bCs w:val="0"/>
        <w:i w:val="0"/>
        <w:iCs w:val="0"/>
        <w:spacing w:val="0"/>
        <w:w w:val="100"/>
        <w:sz w:val="24"/>
        <w:szCs w:val="24"/>
        <w:lang w:val="nn-NO" w:eastAsia="en-US" w:bidi="ar-SA"/>
      </w:rPr>
    </w:lvl>
    <w:lvl w:ilvl="2" w:tplc="FEDCC618">
      <w:numFmt w:val="bullet"/>
      <w:lvlText w:val="•"/>
      <w:lvlJc w:val="left"/>
      <w:pPr>
        <w:ind w:left="2444" w:hanging="360"/>
      </w:pPr>
      <w:rPr>
        <w:rFonts w:hint="default"/>
        <w:lang w:val="nn-NO" w:eastAsia="en-US" w:bidi="ar-SA"/>
      </w:rPr>
    </w:lvl>
    <w:lvl w:ilvl="3" w:tplc="13C0F25A">
      <w:numFmt w:val="bullet"/>
      <w:lvlText w:val="•"/>
      <w:lvlJc w:val="left"/>
      <w:pPr>
        <w:ind w:left="3308" w:hanging="360"/>
      </w:pPr>
      <w:rPr>
        <w:rFonts w:hint="default"/>
        <w:lang w:val="nn-NO" w:eastAsia="en-US" w:bidi="ar-SA"/>
      </w:rPr>
    </w:lvl>
    <w:lvl w:ilvl="4" w:tplc="F244E5A8">
      <w:numFmt w:val="bullet"/>
      <w:lvlText w:val="•"/>
      <w:lvlJc w:val="left"/>
      <w:pPr>
        <w:ind w:left="4172" w:hanging="360"/>
      </w:pPr>
      <w:rPr>
        <w:rFonts w:hint="default"/>
        <w:lang w:val="nn-NO" w:eastAsia="en-US" w:bidi="ar-SA"/>
      </w:rPr>
    </w:lvl>
    <w:lvl w:ilvl="5" w:tplc="10DC3150">
      <w:numFmt w:val="bullet"/>
      <w:lvlText w:val="•"/>
      <w:lvlJc w:val="left"/>
      <w:pPr>
        <w:ind w:left="5036" w:hanging="360"/>
      </w:pPr>
      <w:rPr>
        <w:rFonts w:hint="default"/>
        <w:lang w:val="nn-NO" w:eastAsia="en-US" w:bidi="ar-SA"/>
      </w:rPr>
    </w:lvl>
    <w:lvl w:ilvl="6" w:tplc="356A8066">
      <w:numFmt w:val="bullet"/>
      <w:lvlText w:val="•"/>
      <w:lvlJc w:val="left"/>
      <w:pPr>
        <w:ind w:left="5900" w:hanging="360"/>
      </w:pPr>
      <w:rPr>
        <w:rFonts w:hint="default"/>
        <w:lang w:val="nn-NO" w:eastAsia="en-US" w:bidi="ar-SA"/>
      </w:rPr>
    </w:lvl>
    <w:lvl w:ilvl="7" w:tplc="5D9A59BC">
      <w:numFmt w:val="bullet"/>
      <w:lvlText w:val="•"/>
      <w:lvlJc w:val="left"/>
      <w:pPr>
        <w:ind w:left="6764" w:hanging="360"/>
      </w:pPr>
      <w:rPr>
        <w:rFonts w:hint="default"/>
        <w:lang w:val="nn-NO" w:eastAsia="en-US" w:bidi="ar-SA"/>
      </w:rPr>
    </w:lvl>
    <w:lvl w:ilvl="8" w:tplc="0B0AE890">
      <w:numFmt w:val="bullet"/>
      <w:lvlText w:val="•"/>
      <w:lvlJc w:val="left"/>
      <w:pPr>
        <w:ind w:left="7628" w:hanging="360"/>
      </w:pPr>
      <w:rPr>
        <w:rFonts w:hint="default"/>
        <w:lang w:val="nn-NO" w:eastAsia="en-US" w:bidi="ar-SA"/>
      </w:rPr>
    </w:lvl>
  </w:abstractNum>
  <w:num w:numId="1" w16cid:durableId="375200299">
    <w:abstractNumId w:val="0"/>
  </w:num>
  <w:num w:numId="2" w16cid:durableId="158560558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ode Ikdahl">
    <w15:presenceInfo w15:providerId="Windows Live" w15:userId="65e37ffb5ad706c1"/>
  </w15:person>
  <w15:person w15:author="Lars Reitan">
    <w15:presenceInfo w15:providerId="Windows Live" w15:userId="75e9f18782aa58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5C9"/>
    <w:rsid w:val="001C5E41"/>
    <w:rsid w:val="002F719E"/>
    <w:rsid w:val="004E1306"/>
    <w:rsid w:val="00534005"/>
    <w:rsid w:val="00607FB5"/>
    <w:rsid w:val="00613866"/>
    <w:rsid w:val="00631F8B"/>
    <w:rsid w:val="009A6C85"/>
    <w:rsid w:val="009D6D4E"/>
    <w:rsid w:val="00D565C9"/>
    <w:rsid w:val="00E4521B"/>
    <w:rsid w:val="00E8087F"/>
    <w:rsid w:val="00FA148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46561"/>
  <w15:docId w15:val="{ED54AB25-2F38-49BE-BF0E-535FB42E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nb-NO"/>
    </w:rPr>
  </w:style>
  <w:style w:type="paragraph" w:styleId="Overskrift1">
    <w:name w:val="heading 1"/>
    <w:basedOn w:val="Normal"/>
    <w:uiPriority w:val="9"/>
    <w:qFormat/>
    <w:pPr>
      <w:ind w:left="860" w:hanging="359"/>
      <w:outlineLvl w:val="0"/>
    </w:pPr>
    <w:rPr>
      <w:b/>
      <w:bCs/>
      <w:sz w:val="24"/>
      <w:szCs w:val="24"/>
      <w:lang w:val="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pPr>
      <w:ind w:left="501"/>
    </w:pPr>
    <w:rPr>
      <w:sz w:val="24"/>
      <w:szCs w:val="24"/>
      <w:lang w:val="nn-NO"/>
    </w:rPr>
  </w:style>
  <w:style w:type="paragraph" w:styleId="Listeavsnitt">
    <w:name w:val="List Paragraph"/>
    <w:basedOn w:val="Normal"/>
    <w:uiPriority w:val="1"/>
    <w:qFormat/>
    <w:pPr>
      <w:ind w:left="860" w:hanging="360"/>
    </w:pPr>
    <w:rPr>
      <w:lang w:val="nn-NO"/>
    </w:rPr>
  </w:style>
  <w:style w:type="paragraph" w:customStyle="1" w:styleId="TableParagraph">
    <w:name w:val="Table Paragraph"/>
    <w:basedOn w:val="Normal"/>
    <w:uiPriority w:val="1"/>
    <w:qFormat/>
    <w:rPr>
      <w:lang w:val="nn-NO"/>
    </w:rPr>
  </w:style>
  <w:style w:type="paragraph" w:styleId="Revisjon">
    <w:name w:val="Revision"/>
    <w:hidden/>
    <w:uiPriority w:val="99"/>
    <w:semiHidden/>
    <w:rsid w:val="001C5E41"/>
    <w:pPr>
      <w:widowControl/>
      <w:autoSpaceDE/>
      <w:autoSpaceDN/>
    </w:pPr>
    <w:rPr>
      <w:rFonts w:ascii="Times New Roman" w:eastAsia="Times New Roman" w:hAnsi="Times New Roman" w:cs="Times New Roman"/>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540</Words>
  <Characters>3192</Characters>
  <Application>Microsoft Office Word</Application>
  <DocSecurity>4</DocSecurity>
  <Lines>91</Lines>
  <Paragraphs>64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Bjørseth</dc:creator>
  <cp:lastModifiedBy>Lars Reitan</cp:lastModifiedBy>
  <cp:revision>2</cp:revision>
  <dcterms:created xsi:type="dcterms:W3CDTF">2026-09-16T08:53:00Z</dcterms:created>
  <dcterms:modified xsi:type="dcterms:W3CDTF">2026-09-16T08:53:00Z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2020-07-31T00:00:00Z</vt:filetime>
  </property>
  <property fmtid="{D5CDD505-2E9C-101B-9397-08002B2CF9AE}" pid="3" name="Creator">
    <vt:lpwstr>Microsoft® Word for Office 365</vt:lpwstr>
  </property>
  <property fmtid="{D5CDD505-2E9C-101B-9397-08002B2CF9AE}" pid="4" name="LastSaved">
    <vt:filetime>2026-09-03T00:00:00Z</vt:filetime>
  </property>
  <property fmtid="{D5CDD505-2E9C-101B-9397-08002B2CF9AE}" pid="5" name="Producer">
    <vt:lpwstr>Microsoft® Word for Office 365</vt:lpwstr>
  </property>
</Properties>
</file>